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15F00" w14:textId="055D8B64" w:rsidR="00436542" w:rsidRPr="00E63E96" w:rsidRDefault="00B74106" w:rsidP="004A0F73">
      <w:pPr>
        <w:jc w:val="center"/>
        <w:rPr>
          <w:rFonts w:eastAsia="Calibri" w:cs="Times New Roman"/>
          <w:b/>
          <w:sz w:val="26"/>
          <w:szCs w:val="26"/>
        </w:rPr>
      </w:pPr>
      <w:r>
        <w:rPr>
          <w:rFonts w:eastAsia="Calibri" w:cs="Times New Roman"/>
          <w:b/>
          <w:sz w:val="26"/>
          <w:szCs w:val="26"/>
        </w:rPr>
        <w:t xml:space="preserve">Do We Need Multivariate Modeling Approaches </w:t>
      </w:r>
      <w:r w:rsidR="00C06952">
        <w:rPr>
          <w:rFonts w:eastAsia="Calibri" w:cs="Times New Roman"/>
          <w:b/>
          <w:sz w:val="26"/>
          <w:szCs w:val="26"/>
        </w:rPr>
        <w:t>to</w:t>
      </w:r>
      <w:r>
        <w:rPr>
          <w:rFonts w:eastAsia="Calibri" w:cs="Times New Roman"/>
          <w:b/>
          <w:sz w:val="26"/>
          <w:szCs w:val="26"/>
        </w:rPr>
        <w:t xml:space="preserve"> Model Crash Frequency </w:t>
      </w:r>
      <w:r w:rsidR="00C06952">
        <w:rPr>
          <w:rFonts w:eastAsia="Calibri" w:cs="Times New Roman"/>
          <w:b/>
          <w:sz w:val="26"/>
          <w:szCs w:val="26"/>
        </w:rPr>
        <w:t>by</w:t>
      </w:r>
      <w:r>
        <w:rPr>
          <w:rFonts w:eastAsia="Calibri" w:cs="Times New Roman"/>
          <w:b/>
          <w:sz w:val="26"/>
          <w:szCs w:val="26"/>
        </w:rPr>
        <w:t xml:space="preserve"> Crash Types? </w:t>
      </w:r>
      <w:r w:rsidR="00436542" w:rsidRPr="00B57552">
        <w:rPr>
          <w:rFonts w:eastAsia="Calibri" w:cs="Times New Roman"/>
          <w:b/>
          <w:sz w:val="26"/>
          <w:szCs w:val="26"/>
        </w:rPr>
        <w:t xml:space="preserve">A </w:t>
      </w:r>
      <w:r w:rsidR="00145928">
        <w:rPr>
          <w:rFonts w:eastAsia="Calibri" w:cs="Times New Roman"/>
          <w:b/>
          <w:sz w:val="26"/>
          <w:szCs w:val="26"/>
        </w:rPr>
        <w:t xml:space="preserve">Panel Mixed </w:t>
      </w:r>
      <w:r w:rsidR="00C06952">
        <w:rPr>
          <w:rFonts w:eastAsia="Calibri" w:cs="Times New Roman"/>
          <w:b/>
          <w:sz w:val="26"/>
          <w:szCs w:val="26"/>
        </w:rPr>
        <w:t>Approach</w:t>
      </w:r>
      <w:r>
        <w:rPr>
          <w:rFonts w:eastAsia="Calibri" w:cs="Times New Roman"/>
          <w:b/>
          <w:sz w:val="26"/>
          <w:szCs w:val="26"/>
        </w:rPr>
        <w:t xml:space="preserve"> </w:t>
      </w:r>
      <w:r w:rsidR="00C06952">
        <w:rPr>
          <w:rFonts w:eastAsia="Calibri" w:cs="Times New Roman"/>
          <w:b/>
          <w:sz w:val="26"/>
          <w:szCs w:val="26"/>
        </w:rPr>
        <w:t>to</w:t>
      </w:r>
      <w:r>
        <w:rPr>
          <w:rFonts w:eastAsia="Calibri" w:cs="Times New Roman"/>
          <w:b/>
          <w:sz w:val="26"/>
          <w:szCs w:val="26"/>
        </w:rPr>
        <w:t xml:space="preserve"> Modeling Crash Frequency </w:t>
      </w:r>
      <w:r w:rsidR="000517D5">
        <w:rPr>
          <w:rFonts w:eastAsia="Calibri" w:cs="Times New Roman"/>
          <w:b/>
          <w:sz w:val="26"/>
          <w:szCs w:val="26"/>
        </w:rPr>
        <w:t>by</w:t>
      </w:r>
      <w:r>
        <w:rPr>
          <w:rFonts w:eastAsia="Calibri" w:cs="Times New Roman"/>
          <w:b/>
          <w:sz w:val="26"/>
          <w:szCs w:val="26"/>
        </w:rPr>
        <w:t xml:space="preserve"> Crash Types</w:t>
      </w:r>
    </w:p>
    <w:p w14:paraId="57C67A36" w14:textId="77777777" w:rsidR="00436542" w:rsidRPr="00591187" w:rsidRDefault="00436542" w:rsidP="008815E5">
      <w:pPr>
        <w:jc w:val="center"/>
        <w:rPr>
          <w:rFonts w:eastAsia="Calibri" w:cs="Times New Roman"/>
          <w:b/>
          <w:szCs w:val="24"/>
          <w:highlight w:val="yellow"/>
        </w:rPr>
      </w:pPr>
    </w:p>
    <w:p w14:paraId="14CB705D" w14:textId="118D8BEE" w:rsidR="007E26FD" w:rsidRDefault="007E26FD" w:rsidP="008815E5">
      <w:pPr>
        <w:jc w:val="center"/>
        <w:rPr>
          <w:rFonts w:eastAsia="Calibri" w:cs="Times New Roman"/>
          <w:b/>
        </w:rPr>
      </w:pPr>
    </w:p>
    <w:p w14:paraId="7E3DEDE8" w14:textId="77777777" w:rsidR="008815E5" w:rsidRDefault="008815E5" w:rsidP="008815E5">
      <w:pPr>
        <w:jc w:val="center"/>
        <w:rPr>
          <w:rFonts w:eastAsia="Calibri" w:cs="Times New Roman"/>
          <w:b/>
        </w:rPr>
      </w:pPr>
    </w:p>
    <w:p w14:paraId="65DAF347" w14:textId="77777777" w:rsidR="007E26FD" w:rsidRDefault="007E26FD" w:rsidP="008815E5">
      <w:pPr>
        <w:jc w:val="center"/>
        <w:rPr>
          <w:rFonts w:eastAsia="Calibri" w:cs="Times New Roman"/>
          <w:b/>
        </w:rPr>
      </w:pPr>
    </w:p>
    <w:p w14:paraId="6D4D43BD" w14:textId="3C5D93D0" w:rsidR="00236B4A" w:rsidRDefault="002E32EF" w:rsidP="008815E5">
      <w:pPr>
        <w:jc w:val="center"/>
        <w:rPr>
          <w:rFonts w:eastAsia="Calibri" w:cs="Times New Roman"/>
          <w:b/>
        </w:rPr>
      </w:pPr>
      <w:r>
        <w:rPr>
          <w:rFonts w:eastAsia="Calibri" w:cs="Times New Roman"/>
          <w:b/>
        </w:rPr>
        <w:t>Tanmoy Bhowmik</w:t>
      </w:r>
      <w:r w:rsidR="000658AE">
        <w:rPr>
          <w:rFonts w:eastAsia="Calibri" w:cs="Times New Roman"/>
          <w:b/>
        </w:rPr>
        <w:t>*</w:t>
      </w:r>
    </w:p>
    <w:p w14:paraId="7A2406CA" w14:textId="77777777" w:rsidR="001F009A" w:rsidRPr="000A2685" w:rsidRDefault="001F009A" w:rsidP="008815E5">
      <w:pPr>
        <w:jc w:val="center"/>
        <w:rPr>
          <w:rFonts w:eastAsia="Times New Roman" w:cs="Times New Roman"/>
          <w:szCs w:val="24"/>
        </w:rPr>
      </w:pPr>
      <w:r w:rsidRPr="000A2685">
        <w:rPr>
          <w:rFonts w:eastAsia="Times New Roman" w:cs="Times New Roman"/>
          <w:szCs w:val="24"/>
        </w:rPr>
        <w:t>Doctoral Student</w:t>
      </w:r>
    </w:p>
    <w:p w14:paraId="482CA943" w14:textId="1B3D632D" w:rsidR="00236B4A" w:rsidRPr="00494C5F" w:rsidRDefault="00236B4A" w:rsidP="008815E5">
      <w:pPr>
        <w:jc w:val="center"/>
        <w:rPr>
          <w:rFonts w:eastAsia="Calibri" w:cs="Times New Roman"/>
        </w:rPr>
      </w:pPr>
      <w:r w:rsidRPr="00494C5F">
        <w:rPr>
          <w:rFonts w:eastAsia="Calibri" w:cs="Times New Roman"/>
        </w:rPr>
        <w:t xml:space="preserve">Department of Civil, Environmental </w:t>
      </w:r>
      <w:r w:rsidR="00B76244">
        <w:rPr>
          <w:rFonts w:eastAsia="Calibri" w:cs="Times New Roman"/>
        </w:rPr>
        <w:t>&amp;</w:t>
      </w:r>
      <w:r w:rsidRPr="00494C5F">
        <w:rPr>
          <w:rFonts w:eastAsia="Calibri" w:cs="Times New Roman"/>
        </w:rPr>
        <w:t xml:space="preserve"> Construction Engineering</w:t>
      </w:r>
    </w:p>
    <w:p w14:paraId="74665610" w14:textId="2E555315" w:rsidR="00236B4A" w:rsidRDefault="00236B4A" w:rsidP="008815E5">
      <w:pPr>
        <w:jc w:val="center"/>
        <w:rPr>
          <w:rFonts w:eastAsia="Calibri" w:cs="Times New Roman"/>
        </w:rPr>
      </w:pPr>
      <w:r w:rsidRPr="00494C5F">
        <w:rPr>
          <w:rFonts w:eastAsia="Calibri" w:cs="Times New Roman"/>
        </w:rPr>
        <w:t>University of Central Florida</w:t>
      </w:r>
    </w:p>
    <w:p w14:paraId="57F6BCF8" w14:textId="73D1C963" w:rsidR="00FC4DFC" w:rsidRPr="00FC4DFC" w:rsidRDefault="00FC4DFC" w:rsidP="008815E5">
      <w:pPr>
        <w:pStyle w:val="Standard"/>
        <w:spacing w:after="0" w:line="240" w:lineRule="auto"/>
        <w:jc w:val="center"/>
        <w:rPr>
          <w:rFonts w:ascii="Times New Roman" w:hAnsi="Times New Roman" w:cs="Times New Roman"/>
          <w:color w:val="000000" w:themeColor="text1"/>
          <w:sz w:val="24"/>
          <w:szCs w:val="24"/>
          <w:lang w:val="es-MX"/>
        </w:rPr>
      </w:pPr>
      <w:r>
        <w:rPr>
          <w:rFonts w:ascii="Times New Roman" w:hAnsi="Times New Roman" w:cs="Times New Roman"/>
          <w:color w:val="000000" w:themeColor="text1"/>
          <w:sz w:val="24"/>
          <w:szCs w:val="24"/>
          <w:lang w:val="es-MX"/>
        </w:rPr>
        <w:t xml:space="preserve">Tel: </w:t>
      </w:r>
      <w:r w:rsidRPr="004F5B16">
        <w:rPr>
          <w:rFonts w:ascii="Times New Roman" w:hAnsi="Times New Roman" w:cs="Times New Roman"/>
          <w:color w:val="000000" w:themeColor="text1"/>
          <w:sz w:val="24"/>
          <w:szCs w:val="24"/>
          <w:lang w:val="es-MX"/>
        </w:rPr>
        <w:t>1-407-</w:t>
      </w:r>
      <w:r>
        <w:rPr>
          <w:rFonts w:ascii="Times New Roman" w:hAnsi="Times New Roman" w:cs="Times New Roman"/>
          <w:color w:val="000000" w:themeColor="text1"/>
          <w:sz w:val="24"/>
          <w:szCs w:val="24"/>
          <w:lang w:val="es-MX"/>
        </w:rPr>
        <w:t>927</w:t>
      </w:r>
      <w:r w:rsidRPr="004F5B16">
        <w:rPr>
          <w:rFonts w:ascii="Times New Roman" w:hAnsi="Times New Roman" w:cs="Times New Roman"/>
          <w:color w:val="000000" w:themeColor="text1"/>
          <w:sz w:val="24"/>
          <w:szCs w:val="24"/>
          <w:lang w:val="es-MX"/>
        </w:rPr>
        <w:t>-</w:t>
      </w:r>
      <w:r>
        <w:rPr>
          <w:rFonts w:ascii="Times New Roman" w:hAnsi="Times New Roman" w:cs="Times New Roman"/>
          <w:color w:val="000000" w:themeColor="text1"/>
          <w:sz w:val="24"/>
          <w:szCs w:val="24"/>
          <w:lang w:val="es-MX"/>
        </w:rPr>
        <w:t>6574</w:t>
      </w:r>
      <w:r w:rsidRPr="004F5B16">
        <w:rPr>
          <w:rFonts w:ascii="Times New Roman" w:hAnsi="Times New Roman" w:cs="Times New Roman"/>
          <w:color w:val="000000" w:themeColor="text1"/>
          <w:sz w:val="24"/>
          <w:szCs w:val="24"/>
          <w:lang w:val="es-MX"/>
        </w:rPr>
        <w:t>; Fax: 1-407-823-3315</w:t>
      </w:r>
    </w:p>
    <w:p w14:paraId="1500A524" w14:textId="2DA9B9EF" w:rsidR="00236B4A" w:rsidRDefault="00236B4A" w:rsidP="008815E5">
      <w:pPr>
        <w:jc w:val="center"/>
        <w:rPr>
          <w:rStyle w:val="Hyperlink"/>
          <w:rFonts w:eastAsia="Calibri" w:cs="Times New Roman"/>
        </w:rPr>
      </w:pPr>
      <w:r w:rsidRPr="00494C5F">
        <w:rPr>
          <w:rFonts w:eastAsia="Calibri" w:cs="Times New Roman"/>
        </w:rPr>
        <w:t xml:space="preserve">Email: </w:t>
      </w:r>
      <w:hyperlink r:id="rId8" w:history="1">
        <w:r w:rsidR="00A374CC" w:rsidRPr="00E331D9">
          <w:rPr>
            <w:rStyle w:val="Hyperlink"/>
            <w:rFonts w:eastAsia="Calibri" w:cs="Times New Roman"/>
          </w:rPr>
          <w:t>tanmoy78@knights.ucf.edu</w:t>
        </w:r>
      </w:hyperlink>
    </w:p>
    <w:p w14:paraId="61F8E4AC" w14:textId="77777777" w:rsidR="00BC5106" w:rsidRDefault="00BC5106" w:rsidP="00AF4277">
      <w:pPr>
        <w:jc w:val="center"/>
        <w:rPr>
          <w:rFonts w:ascii="Arial" w:hAnsi="Arial" w:cs="Arial"/>
          <w:color w:val="494A4C"/>
          <w:sz w:val="23"/>
          <w:szCs w:val="23"/>
          <w:shd w:val="clear" w:color="auto" w:fill="FFFFFF"/>
        </w:rPr>
      </w:pPr>
      <w:r w:rsidRPr="00724447">
        <w:rPr>
          <w:rFonts w:cs="Times New Roman"/>
        </w:rPr>
        <w:t>ORCiD number:</w:t>
      </w:r>
      <w:r>
        <w:rPr>
          <w:rFonts w:cs="Times New Roman"/>
        </w:rPr>
        <w:t xml:space="preserve"> </w:t>
      </w:r>
      <w:r w:rsidRPr="00D9595E">
        <w:rPr>
          <w:rFonts w:cs="Times New Roman"/>
        </w:rPr>
        <w:t>0000-0002-0258-1692</w:t>
      </w:r>
    </w:p>
    <w:p w14:paraId="634ED2C6" w14:textId="77777777" w:rsidR="00BC5106" w:rsidRDefault="00BC5106" w:rsidP="008815E5">
      <w:pPr>
        <w:jc w:val="center"/>
        <w:rPr>
          <w:rFonts w:eastAsia="Calibri" w:cs="Times New Roman"/>
          <w:color w:val="0000FF"/>
          <w:u w:val="single"/>
        </w:rPr>
      </w:pPr>
    </w:p>
    <w:p w14:paraId="6C43F526" w14:textId="77777777" w:rsidR="007E26FD" w:rsidRDefault="007E26FD" w:rsidP="008815E5">
      <w:pPr>
        <w:jc w:val="center"/>
        <w:rPr>
          <w:rFonts w:eastAsia="Calibri" w:cs="Times New Roman"/>
          <w:b/>
          <w:szCs w:val="24"/>
          <w:highlight w:val="yellow"/>
        </w:rPr>
      </w:pPr>
    </w:p>
    <w:p w14:paraId="51E0C970" w14:textId="74CACE57" w:rsidR="00B3012D" w:rsidRDefault="00B3012D" w:rsidP="008815E5">
      <w:pPr>
        <w:jc w:val="center"/>
        <w:rPr>
          <w:rFonts w:eastAsia="Calibri" w:cs="Times New Roman"/>
          <w:b/>
          <w:szCs w:val="24"/>
          <w:highlight w:val="yellow"/>
        </w:rPr>
      </w:pPr>
    </w:p>
    <w:p w14:paraId="235ACBCE" w14:textId="77777777" w:rsidR="008815E5" w:rsidRPr="00591187" w:rsidRDefault="008815E5" w:rsidP="008815E5">
      <w:pPr>
        <w:jc w:val="center"/>
        <w:rPr>
          <w:rFonts w:eastAsia="Calibri" w:cs="Times New Roman"/>
          <w:b/>
          <w:szCs w:val="24"/>
          <w:highlight w:val="yellow"/>
        </w:rPr>
      </w:pPr>
    </w:p>
    <w:p w14:paraId="45504F52" w14:textId="3ED99608" w:rsidR="00440CCC" w:rsidRPr="00494C5F" w:rsidRDefault="00440CCC" w:rsidP="008815E5">
      <w:pPr>
        <w:jc w:val="center"/>
        <w:rPr>
          <w:rFonts w:eastAsia="Calibri" w:cs="Times New Roman"/>
          <w:b/>
        </w:rPr>
      </w:pPr>
      <w:r w:rsidRPr="00494C5F">
        <w:rPr>
          <w:rFonts w:eastAsia="Calibri" w:cs="Times New Roman"/>
          <w:b/>
        </w:rPr>
        <w:t>Shamsunnahar Yasmin</w:t>
      </w:r>
    </w:p>
    <w:p w14:paraId="3BE1D186" w14:textId="77777777" w:rsidR="00FF42E8" w:rsidRPr="00FF42E8" w:rsidRDefault="00FF42E8" w:rsidP="00FF42E8">
      <w:pPr>
        <w:jc w:val="center"/>
        <w:rPr>
          <w:rFonts w:eastAsia="Calibri" w:cs="Times New Roman"/>
        </w:rPr>
      </w:pPr>
      <w:r w:rsidRPr="00FF42E8">
        <w:rPr>
          <w:rFonts w:eastAsia="Calibri" w:cs="Times New Roman"/>
        </w:rPr>
        <w:t>Research Fellow – Road Safety Engineering</w:t>
      </w:r>
    </w:p>
    <w:p w14:paraId="612FD6DF" w14:textId="77777777" w:rsidR="00FF42E8" w:rsidRPr="00FF42E8" w:rsidRDefault="00FF42E8" w:rsidP="00FF42E8">
      <w:pPr>
        <w:jc w:val="center"/>
        <w:rPr>
          <w:rFonts w:eastAsia="Calibri" w:cs="Times New Roman"/>
        </w:rPr>
      </w:pPr>
      <w:r w:rsidRPr="00FF42E8">
        <w:rPr>
          <w:rFonts w:eastAsia="Calibri" w:cs="Times New Roman"/>
        </w:rPr>
        <w:t>Centre for Accident Research &amp; Road Safety – Queensland (CARRS-Q)</w:t>
      </w:r>
    </w:p>
    <w:p w14:paraId="03531703" w14:textId="77777777" w:rsidR="00FF42E8" w:rsidRPr="00FF42E8" w:rsidRDefault="00FF42E8" w:rsidP="00FF42E8">
      <w:pPr>
        <w:jc w:val="center"/>
        <w:rPr>
          <w:rFonts w:eastAsia="Calibri" w:cs="Times New Roman"/>
        </w:rPr>
      </w:pPr>
      <w:r w:rsidRPr="00FF42E8">
        <w:rPr>
          <w:rFonts w:eastAsia="Calibri" w:cs="Times New Roman"/>
        </w:rPr>
        <w:t>Faculty of Health</w:t>
      </w:r>
    </w:p>
    <w:p w14:paraId="25A67415" w14:textId="77777777" w:rsidR="00FF42E8" w:rsidRPr="00FF42E8" w:rsidRDefault="00FF42E8" w:rsidP="00FF42E8">
      <w:pPr>
        <w:jc w:val="center"/>
        <w:rPr>
          <w:rFonts w:eastAsia="Calibri" w:cs="Times New Roman"/>
        </w:rPr>
      </w:pPr>
      <w:r w:rsidRPr="00FF42E8">
        <w:rPr>
          <w:rFonts w:eastAsia="Calibri" w:cs="Times New Roman"/>
        </w:rPr>
        <w:t>Queensland University of Technology (QUT)</w:t>
      </w:r>
    </w:p>
    <w:p w14:paraId="7DC000A0" w14:textId="77777777" w:rsidR="00FF42E8" w:rsidRPr="00FF42E8" w:rsidRDefault="00FF42E8" w:rsidP="00FF42E8">
      <w:pPr>
        <w:jc w:val="center"/>
        <w:rPr>
          <w:rFonts w:eastAsia="Calibri" w:cs="Times New Roman"/>
        </w:rPr>
      </w:pPr>
      <w:r w:rsidRPr="00FF42E8">
        <w:rPr>
          <w:rFonts w:eastAsia="Calibri" w:cs="Times New Roman"/>
        </w:rPr>
        <w:t>130 Victoria Park Road, Kelvin Grove, QLD, 4059, Australia</w:t>
      </w:r>
    </w:p>
    <w:p w14:paraId="49E4F768" w14:textId="77777777" w:rsidR="00FF42E8" w:rsidRDefault="00FF42E8" w:rsidP="00FF42E8">
      <w:pPr>
        <w:pStyle w:val="NormalWeb"/>
        <w:shd w:val="clear" w:color="auto" w:fill="FFFFFF"/>
        <w:spacing w:before="0" w:beforeAutospacing="0" w:after="0" w:afterAutospacing="0"/>
        <w:jc w:val="center"/>
        <w:rPr>
          <w:rFonts w:ascii="Calibri" w:hAnsi="Calibri" w:cs="Calibri"/>
          <w:color w:val="000000"/>
          <w:sz w:val="22"/>
          <w:szCs w:val="22"/>
        </w:rPr>
      </w:pPr>
      <w:r w:rsidRPr="00FF42E8">
        <w:rPr>
          <w:rFonts w:eastAsia="Calibri"/>
          <w:szCs w:val="22"/>
          <w:lang w:val="en-CA"/>
        </w:rPr>
        <w:t>Email:</w:t>
      </w:r>
      <w:r>
        <w:rPr>
          <w:color w:val="000000"/>
          <w:sz w:val="20"/>
          <w:szCs w:val="20"/>
        </w:rPr>
        <w:t> </w:t>
      </w:r>
      <w:hyperlink r:id="rId9" w:tgtFrame="_blank" w:history="1">
        <w:r w:rsidRPr="00FF42E8">
          <w:rPr>
            <w:rStyle w:val="Hyperlink"/>
            <w:rFonts w:eastAsia="Calibri"/>
            <w:szCs w:val="22"/>
            <w:lang w:val="en-CA"/>
          </w:rPr>
          <w:t>shams.yasmin@qut.edu.au</w:t>
        </w:r>
      </w:hyperlink>
    </w:p>
    <w:p w14:paraId="6FF41F3B" w14:textId="2733B1B1" w:rsidR="00FF42E8" w:rsidRDefault="00FF42E8" w:rsidP="00FF42E8">
      <w:pPr>
        <w:jc w:val="center"/>
        <w:rPr>
          <w:rFonts w:eastAsia="Calibri" w:cs="Times New Roman"/>
        </w:rPr>
      </w:pPr>
      <w:r w:rsidRPr="00FF42E8">
        <w:rPr>
          <w:rFonts w:eastAsia="Calibri" w:cs="Times New Roman"/>
        </w:rPr>
        <w:t>Telephone: +61731384677</w:t>
      </w:r>
    </w:p>
    <w:p w14:paraId="4F8CFF24" w14:textId="77777777" w:rsidR="00222E79" w:rsidRDefault="00222E79" w:rsidP="00222E79">
      <w:pPr>
        <w:jc w:val="center"/>
        <w:rPr>
          <w:rFonts w:eastAsia="Calibri" w:cs="Times New Roman"/>
        </w:rPr>
      </w:pPr>
      <w:r w:rsidRPr="00724447">
        <w:rPr>
          <w:rFonts w:cs="Times New Roman"/>
        </w:rPr>
        <w:t>ORCiD number:</w:t>
      </w:r>
      <w:r>
        <w:rPr>
          <w:rFonts w:cs="Times New Roman"/>
        </w:rPr>
        <w:t xml:space="preserve"> </w:t>
      </w:r>
      <w:r w:rsidRPr="00D0101D">
        <w:rPr>
          <w:rFonts w:cs="Times New Roman"/>
        </w:rPr>
        <w:t>0000-0001-7856-5376</w:t>
      </w:r>
    </w:p>
    <w:p w14:paraId="0534A43A" w14:textId="77777777" w:rsidR="00222E79" w:rsidRPr="00FF42E8" w:rsidRDefault="00222E79" w:rsidP="00FF42E8">
      <w:pPr>
        <w:jc w:val="center"/>
        <w:rPr>
          <w:rFonts w:eastAsia="Calibri" w:cs="Times New Roman"/>
        </w:rPr>
      </w:pPr>
    </w:p>
    <w:p w14:paraId="0FA4F1CE" w14:textId="77777777" w:rsidR="00440CCC" w:rsidRDefault="00440CCC" w:rsidP="008815E5">
      <w:pPr>
        <w:jc w:val="center"/>
        <w:rPr>
          <w:rFonts w:eastAsia="Calibri" w:cs="Times New Roman"/>
        </w:rPr>
      </w:pPr>
    </w:p>
    <w:p w14:paraId="6DB890F1" w14:textId="0B12BEDA" w:rsidR="00B3012D" w:rsidRDefault="00B3012D" w:rsidP="008815E5">
      <w:pPr>
        <w:jc w:val="center"/>
        <w:rPr>
          <w:rFonts w:eastAsia="Calibri" w:cs="Times New Roman"/>
        </w:rPr>
      </w:pPr>
    </w:p>
    <w:p w14:paraId="6930589B" w14:textId="77777777" w:rsidR="008815E5" w:rsidRPr="00494C5F" w:rsidRDefault="008815E5" w:rsidP="008815E5">
      <w:pPr>
        <w:jc w:val="center"/>
        <w:rPr>
          <w:rFonts w:eastAsia="Calibri" w:cs="Times New Roman"/>
        </w:rPr>
      </w:pPr>
    </w:p>
    <w:p w14:paraId="45DD2DC6" w14:textId="77777777" w:rsidR="00440CCC" w:rsidRPr="00494C5F" w:rsidRDefault="00440CCC" w:rsidP="008815E5">
      <w:pPr>
        <w:jc w:val="center"/>
        <w:rPr>
          <w:rFonts w:eastAsia="Calibri" w:cs="Times New Roman"/>
          <w:b/>
        </w:rPr>
      </w:pPr>
      <w:r w:rsidRPr="00494C5F">
        <w:rPr>
          <w:rFonts w:eastAsia="Calibri" w:cs="Times New Roman"/>
          <w:b/>
        </w:rPr>
        <w:t>Naveen Eluru</w:t>
      </w:r>
    </w:p>
    <w:p w14:paraId="5131D8C6" w14:textId="77777777" w:rsidR="00440CCC" w:rsidRPr="00494C5F" w:rsidRDefault="00440CCC" w:rsidP="008815E5">
      <w:pPr>
        <w:jc w:val="center"/>
        <w:rPr>
          <w:rFonts w:eastAsia="Calibri" w:cs="Times New Roman"/>
        </w:rPr>
      </w:pPr>
      <w:r w:rsidRPr="00494C5F">
        <w:rPr>
          <w:rFonts w:eastAsia="Calibri" w:cs="Times New Roman"/>
        </w:rPr>
        <w:t>Associate Professor</w:t>
      </w:r>
    </w:p>
    <w:p w14:paraId="00560797" w14:textId="6A7F47F4" w:rsidR="00440CCC" w:rsidRPr="00494C5F" w:rsidRDefault="00440CCC" w:rsidP="008815E5">
      <w:pPr>
        <w:jc w:val="center"/>
        <w:rPr>
          <w:rFonts w:eastAsia="Calibri" w:cs="Times New Roman"/>
        </w:rPr>
      </w:pPr>
      <w:r w:rsidRPr="00494C5F">
        <w:rPr>
          <w:rFonts w:eastAsia="Calibri" w:cs="Times New Roman"/>
        </w:rPr>
        <w:t xml:space="preserve">Department of Civil, Environmental </w:t>
      </w:r>
      <w:r w:rsidR="00B76244">
        <w:rPr>
          <w:rFonts w:eastAsia="Calibri" w:cs="Times New Roman"/>
        </w:rPr>
        <w:t>&amp;</w:t>
      </w:r>
      <w:r w:rsidRPr="00494C5F">
        <w:rPr>
          <w:rFonts w:eastAsia="Calibri" w:cs="Times New Roman"/>
        </w:rPr>
        <w:t xml:space="preserve"> Construction Engineering</w:t>
      </w:r>
    </w:p>
    <w:p w14:paraId="7F6DCF4B" w14:textId="77777777" w:rsidR="00440CCC" w:rsidRPr="00494C5F" w:rsidRDefault="00440CCC" w:rsidP="008815E5">
      <w:pPr>
        <w:jc w:val="center"/>
        <w:rPr>
          <w:rFonts w:eastAsia="Calibri" w:cs="Times New Roman"/>
        </w:rPr>
      </w:pPr>
      <w:r w:rsidRPr="00494C5F">
        <w:rPr>
          <w:rFonts w:eastAsia="Calibri" w:cs="Times New Roman"/>
        </w:rPr>
        <w:t>University of Central Florida</w:t>
      </w:r>
    </w:p>
    <w:p w14:paraId="32B66D3B" w14:textId="77777777" w:rsidR="00440CCC" w:rsidRPr="00494C5F" w:rsidRDefault="00440CCC" w:rsidP="008815E5">
      <w:pPr>
        <w:jc w:val="center"/>
        <w:rPr>
          <w:rFonts w:eastAsia="Calibri" w:cs="Times New Roman"/>
        </w:rPr>
      </w:pPr>
      <w:r w:rsidRPr="00494C5F">
        <w:rPr>
          <w:rFonts w:eastAsia="Calibri" w:cs="Times New Roman"/>
        </w:rPr>
        <w:t>Tel: 407-823-4815, Fax: 407-823-3315</w:t>
      </w:r>
    </w:p>
    <w:p w14:paraId="1B893166" w14:textId="77013FF4" w:rsidR="00440CCC" w:rsidRDefault="00440CCC" w:rsidP="008815E5">
      <w:pPr>
        <w:jc w:val="center"/>
        <w:rPr>
          <w:rFonts w:eastAsia="Calibri" w:cs="Times New Roman"/>
          <w:color w:val="0000FF"/>
          <w:u w:val="single"/>
        </w:rPr>
      </w:pPr>
      <w:r w:rsidRPr="00494C5F">
        <w:rPr>
          <w:rFonts w:eastAsia="Calibri" w:cs="Times New Roman"/>
        </w:rPr>
        <w:t xml:space="preserve">Email: </w:t>
      </w:r>
      <w:hyperlink r:id="rId10" w:history="1">
        <w:r w:rsidRPr="00494C5F">
          <w:rPr>
            <w:rFonts w:eastAsia="Calibri" w:cs="Times New Roman"/>
            <w:color w:val="0000FF"/>
            <w:u w:val="single"/>
          </w:rPr>
          <w:t>naveen.eluru@ucf.edu</w:t>
        </w:r>
      </w:hyperlink>
    </w:p>
    <w:p w14:paraId="310999E0" w14:textId="77777777" w:rsidR="0068205E" w:rsidRDefault="0068205E" w:rsidP="0068205E">
      <w:pPr>
        <w:jc w:val="center"/>
        <w:rPr>
          <w:rStyle w:val="Hyperlink"/>
          <w:szCs w:val="24"/>
        </w:rPr>
      </w:pPr>
      <w:r w:rsidRPr="00724447">
        <w:rPr>
          <w:rFonts w:cs="Times New Roman"/>
        </w:rPr>
        <w:t xml:space="preserve">ORCiD number: </w:t>
      </w:r>
      <w:r w:rsidRPr="006E7DCE">
        <w:rPr>
          <w:rFonts w:cs="Times New Roman"/>
        </w:rPr>
        <w:t>0000-0003-1221-4113</w:t>
      </w:r>
    </w:p>
    <w:p w14:paraId="05FF5FC4" w14:textId="77777777" w:rsidR="0068205E" w:rsidRDefault="0068205E" w:rsidP="008815E5">
      <w:pPr>
        <w:jc w:val="center"/>
        <w:rPr>
          <w:rFonts w:eastAsia="Calibri" w:cs="Times New Roman"/>
          <w:color w:val="0000FF"/>
          <w:u w:val="single"/>
        </w:rPr>
      </w:pPr>
    </w:p>
    <w:p w14:paraId="36D6E76F" w14:textId="522CAB98" w:rsidR="008815E5" w:rsidRDefault="008815E5" w:rsidP="009F4BE0">
      <w:pPr>
        <w:jc w:val="left"/>
        <w:rPr>
          <w:rFonts w:eastAsia="Calibri" w:cs="Times New Roman"/>
          <w:color w:val="000000"/>
        </w:rPr>
      </w:pPr>
    </w:p>
    <w:p w14:paraId="0A58FC90" w14:textId="01A26638" w:rsidR="008815E5" w:rsidRDefault="008815E5" w:rsidP="009F4BE0">
      <w:pPr>
        <w:jc w:val="left"/>
        <w:rPr>
          <w:rFonts w:eastAsia="Calibri" w:cs="Times New Roman"/>
          <w:color w:val="000000"/>
        </w:rPr>
      </w:pPr>
    </w:p>
    <w:p w14:paraId="4E382140" w14:textId="73DF47E5" w:rsidR="008815E5" w:rsidRDefault="008815E5" w:rsidP="009F4BE0">
      <w:pPr>
        <w:jc w:val="left"/>
        <w:rPr>
          <w:rFonts w:eastAsia="Calibri" w:cs="Times New Roman"/>
          <w:color w:val="000000"/>
        </w:rPr>
      </w:pPr>
    </w:p>
    <w:p w14:paraId="57D623A9" w14:textId="71B4323B" w:rsidR="008815E5" w:rsidRDefault="008815E5" w:rsidP="009F4BE0">
      <w:pPr>
        <w:jc w:val="left"/>
        <w:rPr>
          <w:rFonts w:eastAsia="Calibri" w:cs="Times New Roman"/>
          <w:color w:val="000000"/>
        </w:rPr>
      </w:pPr>
    </w:p>
    <w:p w14:paraId="293AE88E" w14:textId="77777777" w:rsidR="008815E5" w:rsidRDefault="008815E5" w:rsidP="009F4BE0">
      <w:pPr>
        <w:jc w:val="left"/>
        <w:rPr>
          <w:rFonts w:eastAsia="Calibri" w:cs="Times New Roman"/>
          <w:color w:val="000000"/>
        </w:rPr>
      </w:pPr>
    </w:p>
    <w:p w14:paraId="1148104C" w14:textId="77777777" w:rsidR="00455895" w:rsidRPr="003F3AEE" w:rsidRDefault="00455895" w:rsidP="009F4BE0">
      <w:pPr>
        <w:jc w:val="left"/>
        <w:rPr>
          <w:rFonts w:eastAsia="Calibri" w:cs="Times New Roman"/>
          <w:color w:val="000000"/>
        </w:rPr>
      </w:pPr>
    </w:p>
    <w:p w14:paraId="66D19684" w14:textId="174EB6B0" w:rsidR="00B3012D" w:rsidRDefault="009F4BE0" w:rsidP="009F4BE0">
      <w:pPr>
        <w:pBdr>
          <w:top w:val="single" w:sz="4" w:space="1" w:color="auto"/>
        </w:pBdr>
        <w:jc w:val="left"/>
        <w:rPr>
          <w:rFonts w:eastAsia="Times New Roman" w:cs="Times New Roman"/>
          <w:szCs w:val="24"/>
        </w:rPr>
      </w:pPr>
      <w:r w:rsidRPr="003F3AEE">
        <w:rPr>
          <w:rFonts w:eastAsia="Times New Roman" w:cs="Times New Roman"/>
          <w:szCs w:val="24"/>
        </w:rPr>
        <w:t>*Corresponding author</w:t>
      </w:r>
    </w:p>
    <w:p w14:paraId="13C0101A" w14:textId="0FD5EF44" w:rsidR="00D5094D" w:rsidRDefault="00B3012D" w:rsidP="00F72A65">
      <w:pPr>
        <w:pStyle w:val="Heading1"/>
        <w:rPr>
          <w:sz w:val="28"/>
        </w:rPr>
      </w:pPr>
      <w:r>
        <w:rPr>
          <w:rFonts w:eastAsia="Times New Roman" w:cs="Times New Roman"/>
          <w:szCs w:val="24"/>
        </w:rPr>
        <w:br w:type="page"/>
      </w:r>
      <w:r w:rsidR="002749C6" w:rsidRPr="00C36A3D">
        <w:lastRenderedPageBreak/>
        <w:t>ABSTRACT</w:t>
      </w:r>
    </w:p>
    <w:p w14:paraId="0181854F" w14:textId="515C46DE" w:rsidR="00E60120" w:rsidRPr="00871C0A" w:rsidRDefault="00E22169" w:rsidP="006D50E0">
      <w:pPr>
        <w:rPr>
          <w:szCs w:val="24"/>
        </w:rPr>
      </w:pPr>
      <w:r>
        <w:t>In safety literature, simulation-based multivariate framework is the most common</w:t>
      </w:r>
      <w:r w:rsidR="00AE00BD">
        <w:t>ly employed</w:t>
      </w:r>
      <w:r>
        <w:t xml:space="preserve"> approach for analyzing multiple crash frequency dependent variable</w:t>
      </w:r>
      <w:r w:rsidR="009430AA">
        <w:t>s</w:t>
      </w:r>
      <w:r>
        <w:t xml:space="preserve">. </w:t>
      </w:r>
      <w:r w:rsidR="006D50E0">
        <w:rPr>
          <w:szCs w:val="24"/>
        </w:rPr>
        <w:t xml:space="preserve">The current research effort contributes to literature on crash frequency analysis by suggesting an alternative and mathematically simpler approach for analyzing multiple crash frequency variables for the same study unit. </w:t>
      </w:r>
      <w:r w:rsidR="00FD7737">
        <w:t>The proposed recast</w:t>
      </w:r>
      <w:r w:rsidR="006D50E0">
        <w:t>s</w:t>
      </w:r>
      <w:r w:rsidR="00FD7737">
        <w:t xml:space="preserve"> a multivariate distributional problem as a repeated measure univariate problem.</w:t>
      </w:r>
      <w:r w:rsidR="00E20FB5">
        <w:t xml:space="preserve"> Specifically, we employed a </w:t>
      </w:r>
      <w:r w:rsidR="009430AA">
        <w:t xml:space="preserve">simpler panel </w:t>
      </w:r>
      <w:r w:rsidR="00E20FB5">
        <w:t xml:space="preserve">random parameter based univariate model framework to analyze zonal level crash counts for different crash types. </w:t>
      </w:r>
      <w:r w:rsidR="003B64C9" w:rsidRPr="00A02765">
        <w:rPr>
          <w:rFonts w:eastAsia="Calibri" w:cs="Times New Roman"/>
          <w:szCs w:val="24"/>
        </w:rPr>
        <w:t>The empirical analysis is based on the traffic analysis zone (TAZ) level crash count data for both motorized and non-motorized crashes from Central Florida for the year 2016</w:t>
      </w:r>
      <w:r w:rsidR="00EB3204">
        <w:rPr>
          <w:szCs w:val="24"/>
        </w:rPr>
        <w:t>.</w:t>
      </w:r>
      <w:r w:rsidR="00A82003">
        <w:rPr>
          <w:szCs w:val="24"/>
        </w:rPr>
        <w:t xml:space="preserve"> </w:t>
      </w:r>
      <w:r w:rsidR="009430AA">
        <w:rPr>
          <w:szCs w:val="24"/>
        </w:rPr>
        <w:t xml:space="preserve">The </w:t>
      </w:r>
      <w:r w:rsidR="00A31E67">
        <w:rPr>
          <w:szCs w:val="24"/>
        </w:rPr>
        <w:t>performance of the proposed framework</w:t>
      </w:r>
      <w:r w:rsidR="009430AA">
        <w:rPr>
          <w:szCs w:val="24"/>
        </w:rPr>
        <w:t xml:space="preserve"> is compared with the performance of </w:t>
      </w:r>
      <w:r w:rsidR="00E60120">
        <w:rPr>
          <w:szCs w:val="24"/>
        </w:rPr>
        <w:t>the random parameter multivariate negative binomial model</w:t>
      </w:r>
      <w:r w:rsidR="008A23FA">
        <w:rPr>
          <w:szCs w:val="24"/>
        </w:rPr>
        <w:t xml:space="preserve"> (RPMNB)</w:t>
      </w:r>
      <w:r w:rsidR="009430AA">
        <w:rPr>
          <w:szCs w:val="24"/>
        </w:rPr>
        <w:t xml:space="preserve"> using a host of metrics for estimation sample and hold-out sample. </w:t>
      </w:r>
      <w:r w:rsidR="0031698D">
        <w:rPr>
          <w:rFonts w:eastAsiaTheme="minorEastAsia"/>
          <w:szCs w:val="24"/>
        </w:rPr>
        <w:t xml:space="preserve">The resulting goodness of fit </w:t>
      </w:r>
      <w:r w:rsidR="00C265E5">
        <w:rPr>
          <w:rFonts w:eastAsiaTheme="minorEastAsia"/>
          <w:szCs w:val="24"/>
        </w:rPr>
        <w:t xml:space="preserve">and predictive </w:t>
      </w:r>
      <w:r w:rsidR="0031698D">
        <w:rPr>
          <w:rFonts w:eastAsiaTheme="minorEastAsia"/>
          <w:szCs w:val="24"/>
        </w:rPr>
        <w:t xml:space="preserve">measures clearly highlight the comparable performance offered by the proposed framework </w:t>
      </w:r>
      <w:r w:rsidR="008A23FA">
        <w:rPr>
          <w:rFonts w:eastAsiaTheme="minorEastAsia"/>
          <w:szCs w:val="24"/>
        </w:rPr>
        <w:t>relative</w:t>
      </w:r>
      <w:r w:rsidR="0031698D">
        <w:rPr>
          <w:rFonts w:eastAsiaTheme="minorEastAsia"/>
          <w:szCs w:val="24"/>
        </w:rPr>
        <w:t xml:space="preserve"> to the commonly used RPMNB model with substantially fewer parameters</w:t>
      </w:r>
      <w:r w:rsidR="0039118A">
        <w:rPr>
          <w:szCs w:val="24"/>
        </w:rPr>
        <w:t xml:space="preserve">.  </w:t>
      </w:r>
      <w:r w:rsidR="006B5E50">
        <w:rPr>
          <w:szCs w:val="24"/>
        </w:rPr>
        <w:t xml:space="preserve">The comparison exercise is augmented by </w:t>
      </w:r>
      <w:r w:rsidR="00783791">
        <w:rPr>
          <w:szCs w:val="24"/>
        </w:rPr>
        <w:t>computing</w:t>
      </w:r>
      <w:r w:rsidR="006B5E50">
        <w:rPr>
          <w:szCs w:val="24"/>
        </w:rPr>
        <w:t xml:space="preserve"> aggregate level elasticity effects for both PMNB and RPMNB models</w:t>
      </w:r>
      <w:r w:rsidR="00783791">
        <w:rPr>
          <w:szCs w:val="24"/>
        </w:rPr>
        <w:t>. T</w:t>
      </w:r>
      <w:r w:rsidR="006B5E50">
        <w:rPr>
          <w:szCs w:val="24"/>
        </w:rPr>
        <w:t xml:space="preserve">he </w:t>
      </w:r>
      <w:r w:rsidR="00D869A2">
        <w:rPr>
          <w:szCs w:val="24"/>
        </w:rPr>
        <w:t xml:space="preserve">results clearly highlight the comparable performance offered by the proposed PMNB model relative to the traditional RPMNB model. </w:t>
      </w:r>
      <w:r w:rsidR="00D41B86">
        <w:t xml:space="preserve">In summary, </w:t>
      </w:r>
      <w:r w:rsidR="00D41B86">
        <w:rPr>
          <w:szCs w:val="24"/>
        </w:rPr>
        <w:t xml:space="preserve">the </w:t>
      </w:r>
      <w:r w:rsidR="00C265E5">
        <w:rPr>
          <w:szCs w:val="24"/>
        </w:rPr>
        <w:t xml:space="preserve">proposed framework </w:t>
      </w:r>
      <w:r w:rsidR="00C265E5">
        <w:t xml:space="preserve">allows for </w:t>
      </w:r>
      <w:r w:rsidR="00CF6E5B">
        <w:t xml:space="preserve">a </w:t>
      </w:r>
      <w:r w:rsidR="00C265E5">
        <w:t>parsimonious specification without compromising the model explanatory power</w:t>
      </w:r>
      <w:r w:rsidR="00C265E5">
        <w:rPr>
          <w:szCs w:val="24"/>
        </w:rPr>
        <w:t xml:space="preserve"> and provides similar performance as the most traditional multivariate NB model for analyzing different crash dimensions</w:t>
      </w:r>
      <w:r w:rsidR="00440218">
        <w:rPr>
          <w:szCs w:val="24"/>
        </w:rPr>
        <w:t>.</w:t>
      </w:r>
    </w:p>
    <w:p w14:paraId="04B84A89" w14:textId="34F2B25A" w:rsidR="00CA7EED" w:rsidRDefault="00CA7EED" w:rsidP="00464965">
      <w:pPr>
        <w:rPr>
          <w:szCs w:val="24"/>
        </w:rPr>
      </w:pPr>
    </w:p>
    <w:p w14:paraId="32495B66" w14:textId="489ADAE8" w:rsidR="008150FC" w:rsidRDefault="00B03954">
      <w:pPr>
        <w:rPr>
          <w:szCs w:val="24"/>
        </w:rPr>
      </w:pPr>
      <w:r w:rsidRPr="000C798B">
        <w:rPr>
          <w:i/>
        </w:rPr>
        <w:t>Keywords:</w:t>
      </w:r>
      <w:r>
        <w:t xml:space="preserve"> </w:t>
      </w:r>
      <w:r w:rsidR="00C3201B">
        <w:rPr>
          <w:szCs w:val="24"/>
        </w:rPr>
        <w:t>Unobserved factors</w:t>
      </w:r>
      <w:r w:rsidR="00D6197D">
        <w:rPr>
          <w:szCs w:val="24"/>
        </w:rPr>
        <w:t>;</w:t>
      </w:r>
      <w:r w:rsidRPr="00D254A7">
        <w:rPr>
          <w:szCs w:val="24"/>
        </w:rPr>
        <w:t xml:space="preserve"> </w:t>
      </w:r>
      <w:r w:rsidR="009430AA">
        <w:t xml:space="preserve">panel </w:t>
      </w:r>
      <w:r w:rsidR="00B257C2">
        <w:t xml:space="preserve">univariate </w:t>
      </w:r>
      <w:r w:rsidR="000F379C">
        <w:t>model</w:t>
      </w:r>
      <w:r w:rsidRPr="00D254A7">
        <w:rPr>
          <w:szCs w:val="24"/>
        </w:rPr>
        <w:t xml:space="preserve">; </w:t>
      </w:r>
      <w:r w:rsidR="00B257C2">
        <w:rPr>
          <w:szCs w:val="24"/>
        </w:rPr>
        <w:t xml:space="preserve">Multivariate </w:t>
      </w:r>
      <w:r w:rsidR="00AE00BD">
        <w:rPr>
          <w:szCs w:val="24"/>
        </w:rPr>
        <w:t xml:space="preserve">negative binomial </w:t>
      </w:r>
      <w:r w:rsidR="00B257C2">
        <w:rPr>
          <w:szCs w:val="24"/>
        </w:rPr>
        <w:t>framework</w:t>
      </w:r>
      <w:r w:rsidRPr="00D254A7">
        <w:rPr>
          <w:szCs w:val="24"/>
        </w:rPr>
        <w:t>; Crash type.</w:t>
      </w:r>
      <w:r w:rsidR="008150FC">
        <w:rPr>
          <w:szCs w:val="24"/>
        </w:rPr>
        <w:br w:type="page"/>
      </w:r>
    </w:p>
    <w:p w14:paraId="0B06FB70" w14:textId="6D2B2E2D" w:rsidR="00AB0F0E" w:rsidRDefault="008815E5" w:rsidP="00D40094">
      <w:pPr>
        <w:pStyle w:val="Heading1"/>
        <w:ind w:left="431" w:hanging="431"/>
      </w:pPr>
      <w:r>
        <w:lastRenderedPageBreak/>
        <w:t>1</w:t>
      </w:r>
      <w:r>
        <w:tab/>
      </w:r>
      <w:r w:rsidR="00AB0F0E" w:rsidRPr="00EF1EDC">
        <w:t>INTRODUCTION</w:t>
      </w:r>
    </w:p>
    <w:p w14:paraId="2C9774A0" w14:textId="77777777" w:rsidR="00A504B7" w:rsidRPr="00A504B7" w:rsidRDefault="00A504B7" w:rsidP="00A504B7"/>
    <w:p w14:paraId="45721C3C" w14:textId="04BE231E" w:rsidR="00B75736" w:rsidRPr="00A504B7" w:rsidRDefault="00B75736" w:rsidP="00570123">
      <w:pPr>
        <w:pStyle w:val="Heading2"/>
      </w:pPr>
      <w:r>
        <w:t>1.1</w:t>
      </w:r>
      <w:r w:rsidR="00570123">
        <w:t xml:space="preserve">   </w:t>
      </w:r>
      <w:r w:rsidRPr="00A504B7">
        <w:t>Motivation</w:t>
      </w:r>
    </w:p>
    <w:p w14:paraId="43E6BE52" w14:textId="0F5EC45F" w:rsidR="00B74106" w:rsidRDefault="00A97EF9" w:rsidP="00B74106">
      <w:pPr>
        <w:rPr>
          <w:szCs w:val="24"/>
        </w:rPr>
      </w:pPr>
      <w:r>
        <w:rPr>
          <w:szCs w:val="24"/>
        </w:rPr>
        <w:t>In the United States, road traffic crashes have resulted in nearly 40,000 fatalities in 2016</w:t>
      </w:r>
      <w:r w:rsidR="0030136B">
        <w:rPr>
          <w:szCs w:val="24"/>
        </w:rPr>
        <w:t xml:space="preserve"> </w:t>
      </w:r>
      <w:r w:rsidR="008A69EE">
        <w:rPr>
          <w:szCs w:val="24"/>
        </w:rPr>
        <w:t>(</w:t>
      </w:r>
      <w:r w:rsidR="00750CB7">
        <w:rPr>
          <w:szCs w:val="24"/>
        </w:rPr>
        <w:fldChar w:fldCharType="begin" w:fldLock="1"/>
      </w:r>
      <w:r w:rsidR="00C66DFD">
        <w:rPr>
          <w:szCs w:val="24"/>
        </w:rPr>
        <w:instrText xml:space="preserve">ADDIN CSL_CITATION {"citationItems":[{"id":"ITEM-1","itemData":{"DOI":"DOT HS 812 456","abstract":"2017 Fatal Motor Vehicle Crashes: Overview There were 37,133 people killed in motor vehicle traffic crashes on U.S. roadways during 2017, a 1.8-percent decrease from 37,806 people killed in 2016, which came after two yearly consecutive increases in 2015 and 2016. Fatalities decreased from 2016 to 2017 in almost all segments of the population, with the exception of crashes involving large trucks and SUVs. ■ ■ There were 673 fewer fatalities in 2017 than 2016 in the following: ■ </w:instrText>
      </w:r>
      <w:r w:rsidR="00C66DFD">
        <w:rPr>
          <w:rFonts w:ascii="Cambria Math" w:hAnsi="Cambria Math" w:cs="Cambria Math"/>
          <w:szCs w:val="24"/>
        </w:rPr>
        <w:instrText>◆</w:instrText>
      </w:r>
      <w:r w:rsidR="00C66DFD">
        <w:rPr>
          <w:szCs w:val="24"/>
        </w:rPr>
        <w:instrText xml:space="preserve"> Passenger car occupants (1.1%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Van occupants (5.8%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Pickup truck occupants (4.5%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Motorcyclists (3.1%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Pedestrians (1.7% decrease) ■ </w:instrText>
      </w:r>
      <w:r w:rsidR="00C66DFD">
        <w:rPr>
          <w:rFonts w:ascii="Cambria Math" w:hAnsi="Cambria Math" w:cs="Cambria Math"/>
          <w:szCs w:val="24"/>
        </w:rPr>
        <w:instrText>◆</w:instrText>
      </w:r>
      <w:r w:rsidR="00C66DFD">
        <w:rPr>
          <w:szCs w:val="24"/>
        </w:rPr>
        <w:instrText xml:space="preserve"> Pedalcyclists (8.1%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Alcohol-impaired-driving fatalities (1.1% decrease)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Speeding-related fatalities (5.6% decrease) </w:instrText>
      </w:r>
      <w:r w:rsidR="00C66DFD">
        <w:rPr>
          <w:rFonts w:cs="Times New Roman"/>
          <w:szCs w:val="24"/>
        </w:rPr>
        <w:instrText>■</w:instrText>
      </w:r>
      <w:r w:rsidR="00C66DFD">
        <w:rPr>
          <w:szCs w:val="24"/>
        </w:rPr>
        <w:instrText xml:space="preserve"> </w:instrText>
      </w:r>
      <w:r w:rsidR="00C66DFD">
        <w:rPr>
          <w:rFonts w:cs="Times New Roman"/>
          <w:szCs w:val="24"/>
        </w:rPr>
        <w:instrText>■</w:instrText>
      </w:r>
      <w:r w:rsidR="00C66DFD">
        <w:rPr>
          <w:szCs w:val="24"/>
        </w:rPr>
        <w:instrText xml:space="preserve"> Fatalities increased in 2017 compared to 2016 in the following: </w:instrText>
      </w:r>
      <w:r w:rsidR="00C66DFD">
        <w:rPr>
          <w:rFonts w:cs="Times New Roman"/>
          <w:szCs w:val="24"/>
        </w:rPr>
        <w:instrText>■</w:instrText>
      </w:r>
      <w:r w:rsidR="00C66DFD">
        <w:rPr>
          <w:szCs w:val="24"/>
        </w:rPr>
        <w:instrText xml:space="preserve"> </w:instrText>
      </w:r>
      <w:r w:rsidR="00C66DFD">
        <w:rPr>
          <w:rFonts w:ascii="Cambria Math" w:hAnsi="Cambria Math" w:cs="Cambria Math"/>
          <w:szCs w:val="24"/>
        </w:rPr>
        <w:instrText>◆</w:instrText>
      </w:r>
      <w:r w:rsidR="00C66DFD">
        <w:rPr>
          <w:szCs w:val="24"/>
        </w:rPr>
        <w:instrText xml:space="preserve"> SUV occupants (3.0% increase) ■ </w:instrText>
      </w:r>
      <w:r w:rsidR="00C66DFD">
        <w:rPr>
          <w:rFonts w:ascii="Cambria Math" w:hAnsi="Cambria Math" w:cs="Cambria Math"/>
          <w:szCs w:val="24"/>
        </w:rPr>
        <w:instrText>◆</w:instrText>
      </w:r>
      <w:r w:rsidR="00C66DFD">
        <w:rPr>
          <w:szCs w:val="24"/>
        </w:rPr>
        <w:instrText xml:space="preserve"> Crashes involving large trucks* (9.0% increase) </w:instrText>
      </w:r>
      <w:r w:rsidR="00C66DFD">
        <w:rPr>
          <w:rFonts w:cs="Times New Roman"/>
          <w:szCs w:val="24"/>
        </w:rPr>
        <w:instrText>•</w:instrText>
      </w:r>
      <w:r w:rsidR="00C66DFD">
        <w:rPr>
          <w:szCs w:val="24"/>
        </w:rPr>
        <w:instrText xml:space="preserve"> Combination trucks (tractor trailers) involved (5.8% increase) </w:instrText>
      </w:r>
      <w:r w:rsidR="00C66DFD">
        <w:rPr>
          <w:rFonts w:cs="Times New Roman"/>
          <w:szCs w:val="24"/>
        </w:rPr>
        <w:instrText>•</w:instrText>
      </w:r>
      <w:r w:rsidR="00C66DFD">
        <w:rPr>
          <w:szCs w:val="24"/>
        </w:rPr>
        <w:instrText xml:space="preserve"> Single-unit straight trucks involved (18.7% increase) </w:instrText>
      </w:r>
      <w:r w:rsidR="00C66DFD">
        <w:rPr>
          <w:rFonts w:cs="Times New Roman"/>
          <w:szCs w:val="24"/>
        </w:rPr>
        <w:instrText>■</w:instrText>
      </w:r>
      <w:r w:rsidR="00C66DFD">
        <w:rPr>
          <w:szCs w:val="24"/>
        </w:rPr>
        <w:instrText xml:space="preserve"> </w:instrText>
      </w:r>
      <w:r w:rsidR="00C66DFD">
        <w:rPr>
          <w:rFonts w:cs="Times New Roman"/>
          <w:szCs w:val="24"/>
        </w:rPr>
        <w:instrText>■</w:instrText>
      </w:r>
      <w:r w:rsidR="00C66DFD">
        <w:rPr>
          <w:szCs w:val="24"/>
        </w:rPr>
        <w:instrText xml:space="preserve"> Vehicle miles traveled (VMT) increased by 1.2 percent from 2016 to 2017.","author":[{"dropping-particle":"","family":"U.S. Department of Transportation - NHTSA","given":"","non-dropping-particle":"","parse-names":false,"suffix":""}],"container-title":"Traffic Safety Facts: Research Note (DOT HS 812456)","id":"ITEM-1","issue":"October","issued":{"date-parts":[["2017"]]},"page":"1-9","title":"Fatal Motor Vehicle Crashes 2017: Overview","type":"article-journal"},"uris":["http://www.mendeley.com/documents/?uuid=77f4ae65-5832-4030-a2b8-8a26cda0c779"]}],"mendeley":{"formattedCitation":"(U.S. Department of Transportation - NHTSA, 2017)","manualFormatting":"NHTSA, 2017)","plainTextFormattedCitation":"(U.S. Department of Transportation - NHTSA, 2017)","previouslyFormattedCitation":"(U.S. Department of Transportation - NHTSA, 2017)"},"properties":{"noteIndex":0},"schema":"https://github.com/citation-style-language/schema/raw/master/csl-citation.json"}</w:instrText>
      </w:r>
      <w:r w:rsidR="00750CB7">
        <w:rPr>
          <w:szCs w:val="24"/>
        </w:rPr>
        <w:fldChar w:fldCharType="separate"/>
      </w:r>
      <w:r w:rsidR="008A69EE">
        <w:rPr>
          <w:noProof/>
          <w:szCs w:val="24"/>
        </w:rPr>
        <w:t>NHTSA</w:t>
      </w:r>
      <w:r w:rsidR="0065391B" w:rsidRPr="0065391B">
        <w:rPr>
          <w:noProof/>
          <w:szCs w:val="24"/>
        </w:rPr>
        <w:t>, 2017)</w:t>
      </w:r>
      <w:r w:rsidR="00750CB7">
        <w:rPr>
          <w:szCs w:val="24"/>
        </w:rPr>
        <w:fldChar w:fldCharType="end"/>
      </w:r>
      <w:r>
        <w:rPr>
          <w:szCs w:val="24"/>
        </w:rPr>
        <w:t>. In addition to the alarmingly high number of fatalities</w:t>
      </w:r>
      <w:r w:rsidR="0030136B">
        <w:rPr>
          <w:szCs w:val="24"/>
        </w:rPr>
        <w:t>,</w:t>
      </w:r>
      <w:r>
        <w:rPr>
          <w:szCs w:val="24"/>
        </w:rPr>
        <w:t xml:space="preserve"> there </w:t>
      </w:r>
      <w:r w:rsidR="0030136B">
        <w:rPr>
          <w:szCs w:val="24"/>
        </w:rPr>
        <w:t>are multiple</w:t>
      </w:r>
      <w:r>
        <w:rPr>
          <w:szCs w:val="24"/>
        </w:rPr>
        <w:t xml:space="preserve"> worrying trend</w:t>
      </w:r>
      <w:r w:rsidR="0030136B">
        <w:rPr>
          <w:szCs w:val="24"/>
        </w:rPr>
        <w:t>s</w:t>
      </w:r>
      <w:r>
        <w:rPr>
          <w:szCs w:val="24"/>
        </w:rPr>
        <w:t xml:space="preserve"> within these numbers. </w:t>
      </w:r>
      <w:r w:rsidR="0030136B">
        <w:rPr>
          <w:szCs w:val="24"/>
        </w:rPr>
        <w:t xml:space="preserve">The increase in the number of fatalities year over year for 2015 and 2016 represent the two largest year over year increases </w:t>
      </w:r>
      <w:r w:rsidR="00EB7219">
        <w:rPr>
          <w:szCs w:val="24"/>
        </w:rPr>
        <w:t xml:space="preserve">over </w:t>
      </w:r>
      <w:r w:rsidR="00E11462">
        <w:rPr>
          <w:szCs w:val="24"/>
        </w:rPr>
        <w:t xml:space="preserve">the </w:t>
      </w:r>
      <w:r w:rsidR="00EB7219">
        <w:rPr>
          <w:szCs w:val="24"/>
        </w:rPr>
        <w:t xml:space="preserve">last </w:t>
      </w:r>
      <w:r w:rsidR="005C20F3">
        <w:rPr>
          <w:szCs w:val="24"/>
        </w:rPr>
        <w:t>three</w:t>
      </w:r>
      <w:r w:rsidR="00EB7219">
        <w:rPr>
          <w:szCs w:val="24"/>
        </w:rPr>
        <w:t xml:space="preserve"> decades</w:t>
      </w:r>
      <w:r w:rsidR="0030136B">
        <w:rPr>
          <w:szCs w:val="24"/>
        </w:rPr>
        <w:t>. Further, i</w:t>
      </w:r>
      <w:r>
        <w:rPr>
          <w:szCs w:val="24"/>
        </w:rPr>
        <w:t xml:space="preserve">n 2016, the percentage of non-motorized road user fatalities as a proportion of total fatalities have increased. </w:t>
      </w:r>
      <w:r w:rsidR="00FA28EB">
        <w:t xml:space="preserve"> </w:t>
      </w:r>
      <w:r w:rsidR="0030136B">
        <w:t xml:space="preserve">These trends clearly highlight the challenges associated with addressing the enormous consequences of road traffic crashes. Thus, it is not surprising that safety researchers are </w:t>
      </w:r>
      <w:r w:rsidR="00E812E5">
        <w:t xml:space="preserve">working toward </w:t>
      </w:r>
      <w:r w:rsidR="0030136B">
        <w:t xml:space="preserve">devising appropriate </w:t>
      </w:r>
      <w:r w:rsidR="00E812E5">
        <w:t xml:space="preserve">remedial solutions for reducing the number and </w:t>
      </w:r>
      <w:r w:rsidR="009E1EF6">
        <w:t>consequence of traffic crashes.</w:t>
      </w:r>
      <w:r w:rsidR="00E812E5">
        <w:t xml:space="preserve"> </w:t>
      </w:r>
      <w:r w:rsidR="00B74106">
        <w:t>A major tool employed in the literature to develop counter measures is the application of econometric models for crash frequency and crash severity. Crash frequency models</w:t>
      </w:r>
      <w:r w:rsidR="0095682F">
        <w:rPr>
          <w:szCs w:val="24"/>
        </w:rPr>
        <w:t xml:space="preserve"> </w:t>
      </w:r>
      <w:r w:rsidR="0042355F">
        <w:rPr>
          <w:szCs w:val="24"/>
        </w:rPr>
        <w:t>explore the relationship between various attributes and crash occurrence</w:t>
      </w:r>
      <w:r w:rsidR="009E1EF6">
        <w:rPr>
          <w:szCs w:val="24"/>
        </w:rPr>
        <w:t>s</w:t>
      </w:r>
      <w:r w:rsidR="008277C2">
        <w:rPr>
          <w:szCs w:val="24"/>
        </w:rPr>
        <w:t xml:space="preserve"> </w:t>
      </w:r>
      <w:r w:rsidR="008277C2">
        <w:rPr>
          <w:szCs w:val="24"/>
        </w:rPr>
        <w:fldChar w:fldCharType="begin" w:fldLock="1"/>
      </w:r>
      <w:r w:rsidR="00D72D75">
        <w:rPr>
          <w:szCs w:val="24"/>
        </w:rPr>
        <w:instrText>ADDIN CSL_CITATION {"citationItems":[{"id":"ITEM-1","itemData":{"DOI":"10.1016/j.aap.2015.11.006","ISBN":"0001-4575","ISSN":"00014575","PMID":"26615494","abstract":"Many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types.","author":[{"dropping-particle":"","family":"Jonathan","given":"Aguero Valverde","non-dropping-particle":"","parse-names":false,"suffix":""},{"dropping-particle":"","family":"Wu","given":"Kun Feng","non-dropping-particle":"","parse-names":false,"suffix":""},{"dropping-particle":"","family":"Donnell","given":"Eric T.","non-dropping-particle":"","parse-names":false,"suffix":""}],"container-title":"Accident Analysis and Prevention","id":"ITEM-1","issued":{"date-parts":[["2016"]]},"page":"8-16","publisher":"Elsevier","title":"A multivariate spatial crash frequency model for identifying sites with promise based on crash types","type":"article-journal","volume":"87"},"uris":["http://www.mendeley.com/documents/?uuid=55b1052b-31c7-4e52-990f-944c6edad7d5"]},{"id":"ITEM-2","itemData":{"DOI":"10.3141/2165-02","ISBN":"D758745064105U70","ISSN":"0361-1981","abstract":"Multinomial logit (MNL) models have been applied extensively in transportation engineering, marketing, and recreational demand modeling. Thus far, this type of model has not been used to estimate the proportion of crashes by collision type. This study investigated the applicability of MNL models to predict the proportion of crashes by collision type and to estimate crash counts by collision type. MNL models were compared with two other methods described in recent publications to estimate crash counts by collision type: (a) fixed proportions of crash counts for all collision types and (b) collision type models. This study employed data collected between 2002 and 2006 on crashes that occurred on rural, two-lane, undivided highway segments in Minnesota. The study results showed that the MNL model could be used to predict the proportion of crashes by collision type, at least for the data set used. Furthermore, the method based on the MNL model was found useful to estimate crash counts by collision type, and it performed better than the method based on the use of fixed proportions. The use of collision type models, however, was still found to be the best way to estimate crash counts by specific collision type. In cases where collision type models are affected by the small sample size and a low sample-mean problem, the method based on the MNL model is recommended.","author":[{"dropping-particle":"","family":"Geedipally","given":"Srinivas","non-dropping-particle":"","parse-names":false,"suffix":""},{"dropping-particle":"","family":"Patil","given":"Sunil","non-dropping-particle":"","parse-names":false,"suffix":""},{"dropping-particle":"","family":"Lord","given":"Dominique","non-dropping-particle":"","parse-names":false,"suffix":""}],"container-title":"Transportation Research Record: Journal of the Transportation Research Board","id":"ITEM-2","issued":{"date-parts":[["2010"]]},"page":"12-20","publisher":"Transportation Research Board of the National Academies","title":"Examination of Methods to Estimate Crash Counts by Collision Type","type":"article-journal","volume":"2165"},"uris":["http://www.mendeley.com/documents/?uuid=aa92b77a-9b4d-4dc3-85eb-7d90f3b856c1"]},{"id":"ITEM-3","itemData":{"ISSN":"18245463","abstract":"Rear-end collisions have the second largest crash frequency and result in the third largest number of fatalities among the types of truck-involved crashes. This paper investigates both overall and fatal truck-involved rearend collisions using two national crash databases (2000-2004), General Estimates System (GES) and Fatality Analysis Reporting System (FARS). In this study, two-vehicle rear-end collisions were classified into three groups. The categories were based on the vehicle's striking/struck role: Truck-Car (truck hitting car), Car- Truck (car hitting truck), and Car-Car (car hitting car) crashes. The occurrence conditions of the three rearend crash types were compared to each other to identify potential risk factors, such as road environments, highway designs, and driver characteristics, associated with the truck-involved crashes. The multinomial logistic regression results show that factors including lighting condition, divided/undivided highway, weather condition, interstate, day of week, speed related, alcohol use, driver age, and gender are significantly associated with overall truck-involved rear-end crashes. In addition factors including lighting condition, divided/undivided highway, day of week, alcohol use, driver age, and gender are also significantly associated with fatal truck-involved rear-end collisions. This study provides a better understanding of truck-related rearend crash risks and more information regarding effective crash countermeasures.","author":[{"dropping-particle":"","family":"Yan","given":"X.","non-dropping-particle":"","parse-names":false,"suffix":""},{"dropping-particle":"","family":"Radwan","given":"E.","non-dropping-particle":"","parse-names":false,"suffix":""},{"dropping-particle":"","family":"Mannila","given":"K. K.","non-dropping-particle":"","parse-names":false,"suffix":""}],"container-title":"Advances in Transportation Studies","id":"ITEM-3","issue":"17","issued":{"date-parts":[["2009"]]},"page":"39-52","title":"Analysis of truck-involved rear-end crashes using multinomial logistic regression","type":"article-journal","volume":"17"},"uris":["http://www.mendeley.com/documents/?uuid=a2daf1a2-250e-45b0-9cc4-6a141a560865"]}],"mendeley":{"formattedCitation":"(Geedipally et al., 2010; Jonathan et al., 2016; Yan et al., 2009)","manualFormatting":"(Yan et al., 2009; Geedipally et al., 2010; Jonathan et al., 2016)","plainTextFormattedCitation":"(Geedipally et al., 2010; Jonathan et al., 2016; Yan et al., 2009)","previouslyFormattedCitation":"(Geedipally et al., 2010; Jonathan et al., 2016; Yan et al., 2009)"},"properties":{"noteIndex":0},"schema":"https://github.com/citation-style-language/schema/raw/master/csl-citation.json"}</w:instrText>
      </w:r>
      <w:r w:rsidR="008277C2">
        <w:rPr>
          <w:szCs w:val="24"/>
        </w:rPr>
        <w:fldChar w:fldCharType="separate"/>
      </w:r>
      <w:r w:rsidR="006204D1" w:rsidRPr="006204D1">
        <w:rPr>
          <w:noProof/>
          <w:szCs w:val="24"/>
        </w:rPr>
        <w:t>(</w:t>
      </w:r>
      <w:r w:rsidR="006D1F37" w:rsidRPr="006204D1">
        <w:rPr>
          <w:noProof/>
          <w:szCs w:val="24"/>
        </w:rPr>
        <w:t>Yan et al., 2009</w:t>
      </w:r>
      <w:r w:rsidR="006D1F37">
        <w:rPr>
          <w:noProof/>
          <w:szCs w:val="24"/>
        </w:rPr>
        <w:t xml:space="preserve">; </w:t>
      </w:r>
      <w:r w:rsidR="006204D1" w:rsidRPr="006204D1">
        <w:rPr>
          <w:noProof/>
          <w:szCs w:val="24"/>
        </w:rPr>
        <w:t>Geedipally et al., 2010; Jonathan et al., 2016)</w:t>
      </w:r>
      <w:r w:rsidR="008277C2">
        <w:rPr>
          <w:szCs w:val="24"/>
        </w:rPr>
        <w:fldChar w:fldCharType="end"/>
      </w:r>
      <w:r w:rsidR="00B74106">
        <w:rPr>
          <w:szCs w:val="24"/>
        </w:rPr>
        <w:t xml:space="preserve"> while crash severity models, condition</w:t>
      </w:r>
      <w:r w:rsidR="006D50E0">
        <w:rPr>
          <w:szCs w:val="24"/>
        </w:rPr>
        <w:t>al</w:t>
      </w:r>
      <w:r w:rsidR="00B74106">
        <w:rPr>
          <w:szCs w:val="24"/>
        </w:rPr>
        <w:t xml:space="preserve"> on crash occurrence, examine attributes affecting crash consequence</w:t>
      </w:r>
      <w:r w:rsidR="00D904E6">
        <w:rPr>
          <w:szCs w:val="24"/>
        </w:rPr>
        <w:t>s</w:t>
      </w:r>
      <w:r w:rsidR="008277C2">
        <w:rPr>
          <w:szCs w:val="24"/>
        </w:rPr>
        <w:t xml:space="preserve"> </w:t>
      </w:r>
      <w:r w:rsidR="008277C2">
        <w:rPr>
          <w:szCs w:val="24"/>
        </w:rPr>
        <w:fldChar w:fldCharType="begin" w:fldLock="1"/>
      </w:r>
      <w:r w:rsidR="00C66DFD">
        <w:rPr>
          <w:szCs w:val="24"/>
        </w:rPr>
        <w:instrText>ADDIN CSL_CITATION {"citationItems":[{"id":"ITEM-1","itemData":{"DOI":"10.3141/1784-15","ISBN":"0361-1981","ISSN":"0361-1981","abstract":"Little research has been conducted to evaluate the traffic safety of toll plazas and the impact of electronic toll collection (ETC) systems on highway safety, but analyses indicate that toll plazas do contribute to traffic accidents. Traffic safety issues related to toll plazas and ETC systems were studied using the 1999 and 2000 toll plaza traffic accident reports of the Central Florida expressway system. The analysis focused on accident location with respect to the plaza structure (before, at, after plaza) and driver injury severity (no injury, possible, evident, severe injuries). Two well-known artificial neural network (ANN) paradigms were investigated: the Multi-Layer Perceptron and Radial Basis Functions neural networks. The performance of ANN was compared with calibrated logit models. Modeling results showed that vehicles equipped with ETC devices, especially medium/heavy-duty trucks, have higher risk of being involved in accidents at the toll plaza structure. Also, main-line toll plazas have a hig...","author":[{"dropping-particle":"","family":"Abdelwahab","given":"Hassan","non-dropping-particle":"","parse-names":false,"suffix":""},{"dropping-particle":"","family":"Abdel-Aty","given":"Mohamed","non-dropping-particle":"","parse-names":false,"suffix":""}],"container-title":"Transportation Research Record: Journal of the Transportation Research Board","id":"ITEM-1","issued":{"date-parts":[["2002"]]},"page":"115-125","title":"Artificial Neural Networks and Logit Models for Traffic Safety Analysis of Toll Plazas","type":"article-journal","volume":"1784"},"uris":["http://www.mendeley.com/documents/?uuid=de233eb5-967b-4478-9b6f-383f3331056c"]},{"id":"ITEM-2","itemData":{"DOI":"10.3141/2165-01","ISBN":"0361-1981","ISSN":"0361-1981","abstract":"Research to date on crash injury severity has focused on the driver of the vehicle or the most severely injured occupant. Though useful, these studies have riot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author":[{"dropping-particle":"","family":"Eluru","given":"Naveen","non-dropping-particle":"","parse-names":false,"suffix":""},{"dropping-particle":"","family":"Paleti","given":"Rajesh","non-dropping-particle":"","parse-names":false,"suffix":""},{"dropping-particle":"","family":"Pendyala","given":"Ram","non-dropping-particle":"","parse-names":false,"suffix":""},{"dropping-particle":"","family":"Bhat","given":"Chandra","non-dropping-particle":"","parse-names":false,"suffix":""}],"container-title":"Transportation Research Record: Journal of the Transportation Research Board","id":"ITEM-2","issue":"1","issued":{"date-parts":[["2010"]]},"page":"1-11","title":"Modeling Injury Severity of Multiple Occupants of Vehicles","type":"article-journal","volume":"2165"},"uris":["http://www.mendeley.com/documents/?uuid=18be4333-e6ff-43ff-889e-85d07ba18d8e"]},{"id":"ITEM-3","itemData":{"DOI":"10.1016/j.aap.2007.06.006","ISBN":"0001-4575 (Print)\\n0001-4575 (Linking)","ISSN":"00014575","PMID":"18215557","abstract":"Many transportation agencies use accident frequencies, and statistical models of accidents frequencies, as a basis for prioritizing highway safety improvements. However, the use of accident severities in safety programming has been often been limited to the locational assessment of accident fatalities, with little or no emphasis being placed on the full severity distribution of accidents (property damage only, possible injury, injury)-which is needed to fully assess the benefits of competing safety-improvement projects. In this paper we demonstrate a modeling approach that can be used to better understand the injury-severity distributions of accidents on highway segments, and the effect that traffic, highway and weather characteristics have on these distributions. The approach we use allows for the possibility that estimated model parameters can vary randomly across roadway segments to account for unobserved effects potentially relating to roadway characteristics, environmental factors, and driver behavior. Using highway-injury data from Washington State, a mixed (random parameters) logit model is estimated. Estimation findings indicate that volume-related variables such as average daily traffic per lane, average daily truck traffic, truck percentage, interchanges per mile and weather effects such as snowfall are best modeled as random-parameters-while roadway characteristics such as the number of horizontal curves, number of grade breaks per mile and pavement friction are best modeled as fixed parameters. Our results show that the mixed logit model has considerable promise as a methodological tool in highway safety programming. © 2007 Elsevier Ltd. All rights reserved.","author":[{"dropping-particle":"","family":"Milton","given":"John C.","non-dropping-particle":"","parse-names":false,"suffix":""},{"dropping-particle":"","family":"Shankar","given":"Venky N.","non-dropping-particle":"","parse-names":false,"suffix":""},{"dropping-particle":"","family":"Mannering","given":"Fred L.","non-dropping-particle":"","parse-names":false,"suffix":""}],"container-title":"Accident Analysis and Prevention","id":"ITEM-3","issue":"1","issued":{"date-parts":[["2008"]]},"page":"260-266","publisher":"Elsevier","title":"Highway accident severities and the mixed logit model: An exploratory empirical analysis","type":"article-journal","volume":"40"},"uris":["http://www.mendeley.com/documents/?uuid=8ef185ef-9758-47a0-8279-ae0332ba1bc3"]},{"id":"ITEM-4","itemData":{"DOI":"10.1016/j.aap.2008.06.001","ISBN":"1879-2057","ISSN":"00014575","PMID":"18760095","abstract":"The purpose of this study is to examine left-turn crash injury severity. Left-turning traffic colliding with opposing through traffic and with near-side through traffic are the two most frequently occurring conflicting patterns among left-turn crashes (Patterns 5 and 8 in the paper, respectively), and they are prone to be severe. Ordered probability models with either logit or probit function is commonly applied in crash injury severity analyses; however, its critical assumption that the slope coefficients do not vary over different alternatives except the cut-off points is usually too restrictive. Partial proportional odds models are generalizations of ordered probability models, for which some of the beta coefficients can differ across alternatives, were applied to investigate Patterns 5 and 8, and the total left-turn crash injuries. The results show that partial proportional odds models consistently perform better than ordered probability models. By focusing on specific conflicting patterns, locating crashes to the exact crash sites and relating approach variables to crash injury in the analysis, researchers are able to investigate how these variables affect left-turn crash injuries. For example, opposing through traffic and near-side crossing through traffic in the hour of collision were identified significant for Patterns 5 and 8 crash injuries, respectively. Protected left-turn phasing is significantly correlated with Pattern 5 crash injury. Many other variables in driver attributes, vehicular characteristics, roadway geometry design, environmental factors, and crash characteristics were identified. Specifically, the use of the partial proportional formulation allows a much better identification of the increasing effect of alcohol and/or drug use on crash injury severity, which previously was masked using the conventional ordered probability models. © 2008 Elsevier Ltd. All rights reserved.","author":[{"dropping-particle":"","family":"Wang","given":"Xuesong","non-dropping-particle":"","parse-names":false,"suffix":""},{"dropping-particle":"","family":"Abdel-Aty","given":"Mohamed","non-dropping-particle":"","parse-names":false,"suffix":""}],"container-title":"Accident Analysis and Prevention","id":"ITEM-4","issue":"5","issued":{"date-parts":[["2008"]]},"page":"1674-1682","publisher":"Elsevier","title":"Analysis of left-turn crash injury severity by conflicting pattern using partial proportional odds models","type":"article-journal","volume":"40"},"uris":["http://www.mendeley.com/documents/?uuid=b804f684-0e89-4e4d-be1c-bef0e4afa90d"]}],"mendeley":{"formattedCitation":"(Abdelwahab and Abdel-Aty, 2002; Eluru et al., 2010; Milton et al., 2008; Wang and Abdel-Aty, 2008)","manualFormatting":"(Abdelwahab and Abdel-Aty, 2002; Milton et al., 2008; Wang and Abdel-Aty, 2008; Eluru et al., 2010)","plainTextFormattedCitation":"(Abdelwahab and Abdel-Aty, 2002; Eluru et al., 2010; Milton et al., 2008; Wang and Abdel-Aty, 2008)","previouslyFormattedCitation":"(Abdelwahab and Abdel-Aty, 2002; Eluru et al., 2010; Milton et al., 2008; Wang and Abdel-Aty, 2008)"},"properties":{"noteIndex":0},"schema":"https://github.com/citation-style-language/schema/raw/master/csl-citation.json"}</w:instrText>
      </w:r>
      <w:r w:rsidR="008277C2">
        <w:rPr>
          <w:szCs w:val="24"/>
        </w:rPr>
        <w:fldChar w:fldCharType="separate"/>
      </w:r>
      <w:r w:rsidR="006204D1" w:rsidRPr="006204D1">
        <w:rPr>
          <w:noProof/>
          <w:szCs w:val="24"/>
        </w:rPr>
        <w:t>(Abdelwahab and Abdel-Aty, 2002; Milton et al., 2008; Wang and Abdel-Aty, 2008</w:t>
      </w:r>
      <w:r w:rsidR="008B22F6">
        <w:rPr>
          <w:noProof/>
          <w:szCs w:val="24"/>
        </w:rPr>
        <w:t xml:space="preserve">; </w:t>
      </w:r>
      <w:r w:rsidR="008B22F6" w:rsidRPr="006204D1">
        <w:rPr>
          <w:noProof/>
          <w:szCs w:val="24"/>
        </w:rPr>
        <w:t>Eluru et al., 2010</w:t>
      </w:r>
      <w:r w:rsidR="006204D1" w:rsidRPr="006204D1">
        <w:rPr>
          <w:noProof/>
          <w:szCs w:val="24"/>
        </w:rPr>
        <w:t>)</w:t>
      </w:r>
      <w:r w:rsidR="008277C2">
        <w:rPr>
          <w:szCs w:val="24"/>
        </w:rPr>
        <w:fldChar w:fldCharType="end"/>
      </w:r>
      <w:r w:rsidR="003170E8">
        <w:rPr>
          <w:szCs w:val="24"/>
        </w:rPr>
        <w:t xml:space="preserve">. </w:t>
      </w:r>
      <w:r w:rsidR="00B74106">
        <w:rPr>
          <w:szCs w:val="24"/>
        </w:rPr>
        <w:t xml:space="preserve">The current research effort contributes to literature on crash frequency analysis by suggesting an alternative and mathematically simpler approach for analyzing multiple crash frequency variables for the same study unit. </w:t>
      </w:r>
    </w:p>
    <w:p w14:paraId="5A57FE7B" w14:textId="5CFC04FB" w:rsidR="00BB1A5C" w:rsidRPr="001430C9" w:rsidRDefault="00B74106" w:rsidP="007D4D71">
      <w:pPr>
        <w:ind w:firstLine="720"/>
      </w:pPr>
      <w:r>
        <w:t xml:space="preserve">Several research efforts have developed crash frequency models in safety literature. </w:t>
      </w:r>
      <w:r w:rsidR="001F5EBA">
        <w:t xml:space="preserve">The various crash frequency dimensions explored in existing literature include total crashes, crashes by severity, crashes by </w:t>
      </w:r>
      <w:r w:rsidR="001D3FB8">
        <w:t>crash</w:t>
      </w:r>
      <w:r w:rsidR="001F5EBA">
        <w:t xml:space="preserve"> type and crashes by vehicle type for a spatial unit over a given time period </w:t>
      </w:r>
      <w:r w:rsidR="001F5EBA">
        <w:fldChar w:fldCharType="begin" w:fldLock="1"/>
      </w:r>
      <w:r w:rsidR="00D72D75">
        <w:instrText>ADDIN CSL_CITATION {"citationItems":[{"id":"ITEM-1","itemData":{"DOI":"10.1016/j.aap.2013.03.025","ISBN":"0925-7535","ISSN":"00014575","PMID":"23672927","abstract":"This paper presents a simultaneous equations model of crash frequencies by severity level for freeway sections using five-year crash severity frequency data for 275 multilane freeway segments in the State of Washington. Crash severity is a subject of much interest in the context of freeway safety due to higher speeds of travel on freeways and the desire of transportation professionals to implement measures that could potentially reduce crash severity on such facilities. This paper applies a joint Poisson regression model with multivariate normal heterogeneities using the method of Maximum Simulated Likelihood Estimation (MSLE). MSLE serves as a computationally viable alternative to the Bayesian approach that has been adopted in the literature for estimating multivariate simultaneous equations models of crash frequencies. The empirical results presented in this paper suggest the presence of statistically significant error correlations across crash frequencies by severity level. The significant error correlations point to the presence of common unobserved factors related to driver behavior and roadway, traffic and environmental characteristics that influence crash frequencies of different severity levels. It is found that the joint Poisson regression model can improve the efficiency of most model coefficient estimators by reducing their standard deviations. In addition, the empirical results show that observed factors generally do not have the same impact on crash frequencies at different levels of severity. © 2013 Elsevier Ltd. All rights reserved.","author":[{"dropping-particle":"","family":"Ye","given":"Xin","non-dropping-particle":"","parse-names":false,"suffix":""},{"dropping-particle":"","family":"Pendyala","given":"Ram M.","non-dropping-particle":"","parse-names":false,"suffix":""},{"dropping-particle":"","family":"Shankar","given":"Venky","non-dropping-particle":"","parse-names":false,"suffix":""},{"dropping-particle":"","family":"Konduri","given":"Karthik C.","non-dropping-particle":"","parse-names":false,"suffix":""}],"container-title":"Accident Analysis and Prevention","id":"ITEM-1","issued":{"date-parts":[["2013"]]},"page":"140-149","title":"A simultaneous equations model of crash frequency by severity level for freeway sections","type":"article-journal","volume":"57"},"uris":["http://www.mendeley.com/documents/?uuid=ef7ad2d4-2c60-4e99-bbf8-ff0193115cfd"]},{"id":"ITEM-2","itemData":{"DOI":"10.1016/j.ssci.2008.06.007","ISSN":"09257535","abstract":"Safety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 2008 Elsevier Ltd. All rights reserved.","author":[{"dropping-particle":"","family":"Ye","given":"Xin","non-dropping-particle":"","parse-names":false,"suffix":""},{"dropping-particle":"","family":"Pendyala","given":"Ram M.","non-dropping-particle":"","parse-names":false,"suffix":""},{"dropping-particle":"","family":"Washington","given":"Simon P.","non-dropping-particle":"","parse-names":false,"suffix":""},{"dropping-particle":"","family":"Konduri","given":"Karthik","non-dropping-particle":"","parse-names":false,"suffix":""},{"dropping-particle":"","family":"Oh","given":"Jutaek","non-dropping-particle":"","parse-names":false,"suffix":""}],"container-title":"Safety Science","id":"ITEM-2","issue":"3","issued":{"date-parts":[["2009"]]},"page":"443-452","publisher":"Elsevier","title":"A simultaneous equations model of crash frequency by collision type for rural intersections","type":"article-journal","volume":"47"},"uris":["http://www.mendeley.com/documents/?uuid=fa9f735b-a6e3-4799-b967-7196669309d4"]},{"id":"ITEM-3","itemData":{"DOI":"10.1364/JOSAA.24.001164","ISBN":"9780784409343","ISSN":"1084-7529","abstract":"The current study contributes to safety literature both methodologically and empirically by 3 developing a macro-level multivariate copula-based crash frequency model for crash counts. The 4 multivariate model accommodates for the impact of observed and unobserved effects on zonal 5 level crash counts of different road user groups including car, light truck, van, other motorized 6 vehicle (including truck, bus and other vehicles) and non-motorist (including pedestrian and 7 bicyclist). The proposed model is estimated using Statewide Traffic Analysis Zone (STAZ) level 8 road traffic crash data for the state of Florida. A host of variable groups including land-use 9 characteristics, roadway attributes, traffic characteristics, socioeconomic characteristics and 10 demographic characteristics are considered. The model estimation results illustrate the 11 applicability of the proposed framework for multivariate crash counts. Model estimation results 12 are further augmented by evaluation of predictive performance and policy analysis.","author":[{"dropping-particle":"","family":"Pontesso","given":"Kathy","non-dropping-particle":"","parse-names":false,"suffix":""},{"dropping-particle":"","family":"Carpenter","given":"Ralph","non-dropping-particle":"","parse-names":false,"suffix":""}],"container-title":"Pipelines 2007","id":"ITEM-3","issue":"30","issued":{"date-parts":[["2007"]]},"page":"1-11","title":"Twin 30-Inch Ductile Iron Pipe HDD Crossings of the Historic San Marcos River","type":"article-journal","volume":"2672"},"uris":["http://www.mendeley.com/documents/?uuid=c2586344-eae4-4587-ab0d-33c935a4ef50"]},{"id":"ITEM-4","itemData":{"DOI":"10.1016/j.aap.2016.11.006","ISSN":"00014575","PMID":"27846421","abstract":"In an effort to improve traffic safety, there has been considerable interest in estimating crash prediction models and identifying factors contributing to crashes. To account for crash frequency variations among crash types and severities, crash prediction models have been estimated by type and severity. The univariate crash count models have been used by researchers to estimate crashes by crash type or severity, in which the crash counts by type or severity are assumed to be independent of one another and modelled separately. When considering crash types and severities simultaneously, this may neglect the potential correlations between crash counts due to the presence of shared unobserved factors across crash types or severities for a specific roadway intersection or segment, and might lead to biased parameter estimation and reduce model accuracy. The focus on this study is to estimate crashes by both crash type and crash severity using the Integrated Nested Laplace Approximation (INLA) Multivariate Poisson Lognormal (MVPLN) model, and identify the different effects of contributing factors on different crash type and severity counts on rural two-lane highways. The INLA MVPLN model can simultaneously model crash counts by crash type and crash severity by accounting for the potential correlations among them and significantly decreases the computational time compared with a fully Bayesian fitting of the MVPLN model using Markov Chain Monte Carlo (MCMC) method. This paper describes estimation of MVPLN models for three-way stop controlled (3ST) intersections, four-way stop controlled (4ST) intersections, four-way signalized (4SG) intersections, and roadway segments on rural two-lane highways. Annual Average Daily traffic (AADT) and variables describing roadway conditions (including presence of lighting, presence of left-turn/right-turn lane, lane width and shoulder width) were used as predictors. A Univariate Poisson Lognormal (UPLN) was estimated by crash type and severity for each highway facility, and their prediction results are compared with the MVPLN model based on the Average Predicted Mean Absolute Error (APMAE) statistic. A UPLN model for total crashes was also estimated to compare the coefficients of contributing factors with the models that estimate crashes by crash type and severity. The model coefficient estimates show that the signs of coefficients for presence of left-turn lane, presence of right-turn lane, land width and speed limit are diff…","author":[{"dropping-particle":"","family":"Wang","given":"Kai","non-dropping-particle":"","parse-names":false,"suffix":""},{"dropping-particle":"","family":"Ivan","given":"John N.","non-dropping-particle":"","parse-names":false,"suffix":""},{"dropping-particle":"","family":"Ravishanker","given":"Nalini","non-dropping-particle":"","parse-names":false,"suffix":""},{"dropping-particle":"","family":"Jackson","given":"Eric","non-dropping-particle":"","parse-names":false,"suffix":""}],"container-title":"Accident Analysis and Prevention","id":"ITEM-4","issued":{"date-parts":[["2017"]]},"page":"6-19","publisher":"Elsevier","title":"Multivariate poisson lognormal modeling of crashes by type and severity on rural two lane highways","type":"article-journal","volume":"99"},"uris":["http://www.mendeley.com/documents/?uuid=952c6060-c122-48bf-b23d-13e074761c84"]},{"id":"ITEM-5","itemData":{"DOI":"10.1016/j.aap.2015.03.003","ISBN":"0001-4575","ISSN":"00014575","PMID":"25790973","abstract":"Macroscopic traffic crash analyses have been conducted to incorporate traffic safety into long-term transportation planning. This study aims at developing a multivariate Poisson lognormal conditional autoregressive model at the macroscopic level for crashes by different transportation modes such as motor vehicle, bicycle, and pedestrian crashes. Many previous studies have shown the presence of common unobserved factors across different crash types. Thus, it was expected that adopting multivariate model structure would show a better modeling performance since it can capture shared unobserved features across various types. The multivariate model and univariate model were estimated based on traffic analysis zones (TAZs) and compared. It was found that the multivariate model significantly outperforms the univariate model. It is expected that the findings from this study can contribute to more reliable traffic crash modeling, especially when focusing on different modes. Also, variables that are found significant for each mode can be used to guide traffic safety policy decision makers to allocate resources more efficiently for the zones with higher risk of a particular transportation mode.","author":[{"dropping-particle":"","family":"Lee","given":"Jaeyoung","non-dropping-particle":"","parse-names":false,"suffix":""},{"dropping-particle":"","family":"Abdel-Aty","given":"Mohamed","non-dropping-particle":"","parse-names":false,"suffix":""},{"dropping-particle":"","family":"Jiang","given":"Ximiao","non-dropping-particle":"","parse-names":false,"suffix":""}],"container-title":"Accident Analysis and Prevention","id":"ITEM-5","issued":{"date-parts":[["2015"]]},"page":"146-154","title":"Multivariate crash modeling for motor vehicle and non-motorized modesat the macroscopic level","type":"article-journal","volume":"78"},"uris":["http://www.mendeley.com/documents/?uuid=6f338ea9-f68f-4dd8-986e-0349a20f3628"]}],"mendeley":{"formattedCitation":"(Lee et al., 2015; Pontesso and Carpenter, 2007; Wang et al., 2017; Ye et al., 2013, 2009)","manualFormatting":"( Ye et al., 2009, 2013; Lee et al., 2015; Wang et al., 2017; Yasmin et al., 2018)","plainTextFormattedCitation":"(Lee et al., 2015; Pontesso and Carpenter, 2007; Wang et al., 2017; Ye et al., 2013, 2009)","previouslyFormattedCitation":"(Lee et al., 2015; Pontesso and Carpenter, 2007; Wang et al., 2017; Ye et al., 2013, 2009)"},"properties":{"noteIndex":0},"schema":"https://github.com/citation-style-language/schema/raw/master/csl-citation.json"}</w:instrText>
      </w:r>
      <w:r w:rsidR="001F5EBA">
        <w:fldChar w:fldCharType="separate"/>
      </w:r>
      <w:r w:rsidR="006204D1" w:rsidRPr="006204D1">
        <w:rPr>
          <w:noProof/>
        </w:rPr>
        <w:t>(</w:t>
      </w:r>
      <w:r w:rsidR="009F0F4C" w:rsidRPr="006204D1">
        <w:rPr>
          <w:noProof/>
        </w:rPr>
        <w:t>Ye et al., 20</w:t>
      </w:r>
      <w:r w:rsidR="004610F7">
        <w:rPr>
          <w:noProof/>
        </w:rPr>
        <w:t>09</w:t>
      </w:r>
      <w:r w:rsidR="009F0F4C" w:rsidRPr="006204D1">
        <w:rPr>
          <w:noProof/>
        </w:rPr>
        <w:t>, 20</w:t>
      </w:r>
      <w:r w:rsidR="004610F7">
        <w:rPr>
          <w:noProof/>
        </w:rPr>
        <w:t>13</w:t>
      </w:r>
      <w:r w:rsidR="009F0F4C">
        <w:rPr>
          <w:noProof/>
        </w:rPr>
        <w:t xml:space="preserve">; </w:t>
      </w:r>
      <w:r w:rsidR="006204D1" w:rsidRPr="006204D1">
        <w:rPr>
          <w:noProof/>
        </w:rPr>
        <w:t>Lee et al., 2015; Wang et al., 2017; Yasmin et al., 2018)</w:t>
      </w:r>
      <w:r w:rsidR="001F5EBA">
        <w:fldChar w:fldCharType="end"/>
      </w:r>
      <w:r w:rsidR="001F5EBA">
        <w:t>.</w:t>
      </w:r>
      <w:r>
        <w:t xml:space="preserve"> Earlier research efforts typically adopted a univariate framework to study a single crash frequency variable (such as total crashes) or multiple crash frequency variables (such as crash frequency by injury severity). While univariate approaches are adequate to accommodate for the influence of observed factors, they are not appropriate to account for the common unobserved factors affecting the multiple dependent variables for the same observational </w:t>
      </w:r>
      <w:r w:rsidR="003E73F6">
        <w:t>unit</w:t>
      </w:r>
      <w:r w:rsidR="0007580B">
        <w:t xml:space="preserve"> </w:t>
      </w:r>
      <w:r w:rsidRPr="00AC28C2">
        <w:t xml:space="preserve">(see </w:t>
      </w:r>
      <w:r w:rsidRPr="00AC28C2">
        <w:fldChar w:fldCharType="begin" w:fldLock="1"/>
      </w:r>
      <w:r w:rsidR="006204D1">
        <w:instrText>ADDIN CSL_CITATION {"citationItems":[{"id":"ITEM-1","itemData":{"DOI":"10.1016/j.amar.2016.04.001","ISSN":"2213-6657","author":[{"dropping-particle":"","family":"Mannering","given":"Fred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Research","id":"ITEM-1","issued":{"date-parts":[["2016"]]},"page":"1-16","publisher":"Elsevier","title":"Analytic Methods in Accident Research Unobserved heterogeneity and the statistical analysis of highway accident data","type":"article-journal","volume":"11"},"uris":["http://www.mendeley.com/documents/?uuid=9e0575e9-cff2-4fa1-84e0-12c18b0ae279"]}],"mendeley":{"formattedCitation":"(Mannering et al., 2016)","plainTextFormattedCitation":"(Mannering et al., 2016)","previouslyFormattedCitation":"(Mannering et al., 2016)"},"properties":{"noteIndex":0},"schema":"https://github.com/citation-style-language/schema/raw/master/csl-citation.json"}</w:instrText>
      </w:r>
      <w:r w:rsidRPr="00AC28C2">
        <w:fldChar w:fldCharType="separate"/>
      </w:r>
      <w:r w:rsidR="0065391B" w:rsidRPr="0065391B">
        <w:rPr>
          <w:noProof/>
        </w:rPr>
        <w:t>(Mannering et al., 2016)</w:t>
      </w:r>
      <w:r w:rsidRPr="00AC28C2">
        <w:fldChar w:fldCharType="end"/>
      </w:r>
      <w:r w:rsidRPr="00AC28C2">
        <w:t xml:space="preserve"> for </w:t>
      </w:r>
      <w:r>
        <w:t xml:space="preserve">a </w:t>
      </w:r>
      <w:r w:rsidRPr="00AC28C2">
        <w:t xml:space="preserve">detailed review). </w:t>
      </w:r>
      <w:r>
        <w:t xml:space="preserve">Toward addressing this limitation, several research efforts have developed frameworks that accommodate for the influence of these common unobserved factors </w:t>
      </w:r>
      <w:r>
        <w:fldChar w:fldCharType="begin" w:fldLock="1"/>
      </w:r>
      <w:r w:rsidR="006204D1">
        <w:instrText>ADDIN CSL_CITATION {"citationItems":[{"id":"ITEM-1","itemData":{"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 Journal of the Transportation Research Board","id":"ITEM-1","issued":{"date-parts":[["2016"]]},"page":"119-127","publisher":"Transportation Research Board of the National Academies","title":"Joint modeling of pedestrian and bicycle crashes: copula-based approach","type":"article-journal","volume":"2601"},"uris":["http://www.mendeley.com/documents/?uuid=5f997bb3-16d0-4b7f-aaaa-423a9fa0000e"]},{"id":"ITEM-2","itemData":{"DOI":"10.1016/j.amar.2016.04.001","ISSN":"2213-6657","author":[{"dropping-particle":"","family":"Mannering","given":"Fred L","non-dropping-particle":"","parse-names":false,"suffix":""},{"dropping-particle":"","family":"Shankar","given":"Venky","non-dropping-particle":"","parse-names":false,"suffix":""},{"dropping-particle":"","family":"Bhat","given":"Chandra R","non-dropping-particle":"","parse-names":false,"suffix":""}],"container-title":"Analytic Methods in Accident Research","id":"ITEM-2","issued":{"date-parts":[["2016"]]},"page":"1-16","publisher":"Elsevier","title":"Analytic Methods in Accident Research Unobserved heterogeneity and the statistical analysis of highway accident data","type":"article-journal","volume":"11"},"uris":["http://www.mendeley.com/documents/?uuid=9e0575e9-cff2-4fa1-84e0-12c18b0ae279"]},{"id":"ITEM-3","itemData":{"DOI":"10.1016/j.amar.2016.06.001","ISSN":"22136657","abstract":"This paper uses data collected over a five-year period between 2005 and 2009 in Indiana to estimate random parameters multivariate tobit and zero-inflated count data models of accident injury-severity rates and frequencies, respectively. The proposed modeling approach accounts for unobserved factors that may vary systematically across segments with and without observed or reported accident injury-severities, thus addressing unobserved, zero-accident state and non-zero-accident state heterogeneity. Moreover, the multivariate setting allows accounting for contemporaneous cross-equation error correlation for modeling accident injury-severity rates and frequencies as systems of seemingly unrelated equations. The tobit and zero-inflated count data modeling approaches address the excessive amount of zeros inherent in the two sets of dependent variables (accident injury-severity rates and frequencies, respectively), which are - in nature - continuous and discrete count data, respectively, that are left-censored with a clustering at zero. The random parameters multivariate tobit and zero-inflated count data models are counter-imposed with their equivalent fixed parameters and lower order models, and the results illustrate the statistical superiority of the presented models. Finally, the relative benefits of random parameters modeling are explored by demonstrating the forecasting accuracy of the random parameters multivariate models with the software-generated mean βs of the random parameters, and with the observation-specific βs of the random parameters.","author":[{"dropping-particle":"","family":"Anastasopoulos","given":"Panagiotis Ch","non-dropping-particle":"","parse-names":false,"suffix":""}],"container-title":"Analytic Methods in Accident Research","id":"ITEM-3","issued":{"date-parts":[["2016"]]},"page":"17-32","publisher":"Elsevier","title":"Random parameters multivariate tobit and zero-inflated count data models: Addressing unobserved and zero-state heterogeneity in accident injury-severity rate and frequency analysis","type":"article-journal","volume":"11"},"uris":["http://www.mendeley.com/documents/?uuid=9a87c196-9395-46b2-9d10-01d739bb7d21"]}],"mendeley":{"formattedCitation":"(Anastasopoulos, 2016; Mannering et al., 2016; Nashad et al., 2016)","plainTextFormattedCitation":"(Anastasopoulos, 2016; Mannering et al., 2016; Nashad et al., 2016)","previouslyFormattedCitation":"(Anastasopoulos, 2016; Mannering et al., 2016; Nashad et al., 2016)"},"properties":{"noteIndex":0},"schema":"https://github.com/citation-style-language/schema/raw/master/csl-citation.json"}</w:instrText>
      </w:r>
      <w:r>
        <w:fldChar w:fldCharType="separate"/>
      </w:r>
      <w:r w:rsidR="0065391B" w:rsidRPr="0065391B">
        <w:rPr>
          <w:noProof/>
        </w:rPr>
        <w:t>(Anastasopoulos, 2016; Mannering et al., 2016; Nashad et al., 2016)</w:t>
      </w:r>
      <w:r>
        <w:fldChar w:fldCharType="end"/>
      </w:r>
      <w:r>
        <w:t xml:space="preserve">. These approaches typically estimate the univariate models for crash frequency and </w:t>
      </w:r>
      <w:r w:rsidR="006423D2">
        <w:t xml:space="preserve">bundle these univariate models into </w:t>
      </w:r>
      <w:r>
        <w:t xml:space="preserve">a multivariate </w:t>
      </w:r>
      <w:r w:rsidR="006423D2">
        <w:t>version. The univariate models could take the form of a negative binomial or a log-normal formulation (or other variants). The bundling process can be achieved through simulation</w:t>
      </w:r>
      <w:r w:rsidR="00B653F6">
        <w:t>-</w:t>
      </w:r>
      <w:r w:rsidR="006423D2">
        <w:t xml:space="preserve">based approaches within the classical regime using maximum simulated likelihood approaches or in the Bayesian regime using </w:t>
      </w:r>
      <w:r w:rsidR="006423D2" w:rsidRPr="005650FD">
        <w:t>Markov Chain Monte Carlo (MCMC)</w:t>
      </w:r>
      <w:r w:rsidR="006423D2">
        <w:t xml:space="preserve"> </w:t>
      </w:r>
      <w:r w:rsidR="006423D2" w:rsidRPr="00A141FA">
        <w:t>methods</w:t>
      </w:r>
      <w:r w:rsidR="00A141FA">
        <w:t xml:space="preserve"> </w:t>
      </w:r>
      <w:r w:rsidR="00EC2591">
        <w:fldChar w:fldCharType="begin" w:fldLock="1"/>
      </w:r>
      <w:r w:rsidR="00D72D75">
        <w:instrText>ADDIN CSL_CITATION {"citationItems":[{"id":"ITEM-1","itemData":{"author":[{"dropping-particle":"","family":"Wang","given":"Yiyi","non-dropping-particle":"","parse-names":false,"suffix":""},{"dropping-particle":"","family":"Kockelman","given":"Kara M","non-dropping-particle":"","parse-names":false,"suffix":""}],"container-title":"Accident Analysis &amp; Prevention","id":"ITEM-1","issued":{"date-parts":[["2013"]]},"page":"71-84","title":"A Poisson-lognormal conditional-autoregressive model for multivariate spatial analysis of pedestrian crash counts across neighborhoods","type":"article-journal","volume":"60"},"uris":["http://www.mendeley.com/documents/?uuid=f48c1855-7590-4f6a-910d-f87c2975029d"]},{"id":"ITEM-2","itemData":{"abstract":"This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author":[{"dropping-particle":"","family":"Barua","given":"Sudip","non-dropping-particle":"","parse-names":false,"suffix":""},{"dropping-particle":"","family":"El-Basyouny","given":"Karim","non-dropping-particle":"","parse-names":false,"suffix":""},{"dropping-particle":"","family":"Islam","given":"Md Tazul","non-dropping-particle":"","parse-names":false,"suffix":""}],"container-title":"Analytic Methods in Accident Research","id":"ITEM-2","issued":{"date-parts":[["2014"]]},"page":"28-43","title":"A Full Bayesian multivariate count data model of collision severity with spatial correlation","type":"article-journal","volume":"3-4"},"uris":["http://www.mendeley.com/documents/?uuid=1c533184-5b8e-44bc-afbf-95aae8da3db3"]},{"id":"ITEM-3","itemData":{"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Prevention","id":"ITEM-3","issued":{"date-parts":[["2014"]]},"page":"320-329","title":"Multivariate random-parameters zero-inflated negative binomial regression model: An application to estimate crash frequencies at intersections","type":"article-journal","volume":"70"},"uris":["http://www.mendeley.com/documents/?uuid=c4e261cf-1748-42f0-ae4b-52a188b3b5e6"]},{"id":"ITEM-4","itemData":{"author":[{"dropping-particle":"","family":"Anastasopoulos","given":"Panagiotis Ch","non-dropping-particle":"","parse-names":false,"suffix":""},{"dropping-particle":"","family":"Shankar","given":"Venky N","non-dropping-particle":"","parse-names":false,"suffix":""},{"dropping-particle":"","family":"Haddock","given":"John E","non-dropping-particle":"","parse-names":false,"suffix":""},{"dropping-particle":"","family":"Mannering","given":"Fred L","non-dropping-particle":"","parse-names":false,"suffix":""}],"container-title":"Accident Analysis &amp; Prevention","id":"ITEM-4","issued":{"date-parts":[["2012"]]},"page":"110-119","title":"A multivariate tobit analysis of highway accident-injury-severity rates","type":"article-journal","volume":"45"},"uris":["http://www.mendeley.com/documents/?uuid=b5aa3706-d814-4dbc-9f50-96e0e0259730"]},{"id":"ITEM-5","itemData":{"author":[{"dropping-particle":"","family":"Aguero-Valverde","given":"Jonathan","non-dropping-particle":"","parse-names":false,"suffix":""}],"container-title":"Accident Analysis &amp; Prevention","id":"ITEM-5","issued":{"date-parts":[["2013"]]},"page":"365-373","title":"Multivariate spatial models of excess crash frequency at area level: Case of Costa Rica","type":"article-journal","volume":"59"},"uris":["http://www.mendeley.com/documents/?uuid=beb5f6b5-0c3c-4134-931d-058c48b7db44"]}],"mendeley":{"formattedCitation":"(Aguero-Valverde, 2013; Anastasopoulos et al., 2012; Barua et al., 2014; Dong et al., 2014; Wang and Kockelman, 2013)","manualFormatting":"(Anastasopoulos et al., 2012; Aguero-Valverde, 2013; Wang and Kockelman, 2013; Barua et al., 2014; Dong et al., 2014)","plainTextFormattedCitation":"(Aguero-Valverde, 2013; Anastasopoulos et al., 2012; Barua et al., 2014; Dong et al., 2014; Wang and Kockelman, 2013)","previouslyFormattedCitation":"(Aguero-Valverde, 2013; Anastasopoulos et al., 2012; Barua et al., 2014; Dong et al., 2014; Wang and Kockelman, 2013)"},"properties":{"noteIndex":0},"schema":"https://github.com/citation-style-language/schema/raw/master/csl-citation.json"}</w:instrText>
      </w:r>
      <w:r w:rsidR="00EC2591">
        <w:fldChar w:fldCharType="separate"/>
      </w:r>
      <w:r w:rsidR="0065391B" w:rsidRPr="0065391B">
        <w:rPr>
          <w:noProof/>
        </w:rPr>
        <w:t>(</w:t>
      </w:r>
      <w:r w:rsidR="00487AEF" w:rsidRPr="0065391B">
        <w:rPr>
          <w:noProof/>
        </w:rPr>
        <w:t>Anastasopoulos et al., 2012;</w:t>
      </w:r>
      <w:r w:rsidR="00487AEF">
        <w:rPr>
          <w:noProof/>
        </w:rPr>
        <w:t xml:space="preserve"> </w:t>
      </w:r>
      <w:r w:rsidR="0065391B" w:rsidRPr="0065391B">
        <w:rPr>
          <w:noProof/>
        </w:rPr>
        <w:t xml:space="preserve">Aguero-Valverde, 2013; </w:t>
      </w:r>
      <w:r w:rsidR="00487AEF" w:rsidRPr="0065391B">
        <w:rPr>
          <w:noProof/>
        </w:rPr>
        <w:t>Wang and Kockelman, 2013</w:t>
      </w:r>
      <w:r w:rsidR="00487AEF">
        <w:rPr>
          <w:noProof/>
        </w:rPr>
        <w:t xml:space="preserve">; </w:t>
      </w:r>
      <w:r w:rsidR="0065391B" w:rsidRPr="0065391B">
        <w:rPr>
          <w:noProof/>
        </w:rPr>
        <w:t>Barua et al., 2014; Dong et al., 2014)</w:t>
      </w:r>
      <w:r w:rsidR="00EC2591">
        <w:fldChar w:fldCharType="end"/>
      </w:r>
      <w:r w:rsidR="006423D2" w:rsidRPr="00A141FA">
        <w:t>.</w:t>
      </w:r>
      <w:r w:rsidR="006423D2">
        <w:t xml:space="preserve"> </w:t>
      </w:r>
      <w:r w:rsidR="00BB1A5C">
        <w:t xml:space="preserve">In safety literature, a number of model structures have been adopted within the simulation-based multivariate framework including </w:t>
      </w:r>
      <w:r w:rsidR="00BB1A5C" w:rsidRPr="005650FD">
        <w:t>multivariate Poisson regression model, multivariate Poisson lognormal model, multinomial-generalized Poisson model, multivariate Poisson lognormal spatial and/or temporal model, flexible Bayesian semiparametric approach and multivariate random-parameters zero-inflated negative binomial model.</w:t>
      </w:r>
    </w:p>
    <w:p w14:paraId="4199B1FA" w14:textId="651F257D" w:rsidR="00B17120" w:rsidRDefault="006423D2" w:rsidP="007D4D71">
      <w:pPr>
        <w:ind w:firstLine="720"/>
      </w:pPr>
      <w:r>
        <w:t xml:space="preserve">For some specific cases, analytically closed form bundling approaches have also been proposed. These approaches rely on developing multivariate distributions (or approximations of multivariate distributions) with analytical closed form probability expressions that obviate the need for simulation. These model frameworks are estimated employing maximum likelihood or </w:t>
      </w:r>
      <w:r>
        <w:lastRenderedPageBreak/>
        <w:t>composite maximum likelihood approaches</w:t>
      </w:r>
      <w:r w:rsidR="00EC2591">
        <w:t xml:space="preserve"> </w:t>
      </w:r>
      <w:r w:rsidR="00EC2591">
        <w:fldChar w:fldCharType="begin" w:fldLock="1"/>
      </w:r>
      <w:r w:rsidR="00C66DFD">
        <w:instrText>ADDIN CSL_CITATION {"citationItems":[{"id":"ITEM-1","itemData":{"author":[{"dropping-particle":"","family":"Nashad","given":"Tammam","non-dropping-particle":"","parse-names":false,"suffix":""},{"dropping-particle":"","family":"Yasmin","given":"Shamsunnahar","non-dropping-particle":"","parse-names":false,"suffix":""},{"dropping-particle":"","family":"Eluru","given":"Naveen","non-dropping-particle":"","parse-names":false,"suffix":""},{"dropping-particle":"","family":"Lee","given":"Jaeyoung","non-dropping-particle":"","parse-names":false,"suffix":""},{"dropping-particle":"","family":"Abdel-Aty","given":"Mohamed A","non-dropping-particle":"","parse-names":false,"suffix":""}],"container-title":"Transportation Research Record: Journal of the Transportation Research Board","id":"ITEM-1","issued":{"date-parts":[["2016"]]},"page":"119-127","publisher":"Transportation Research Board of the National Academies","title":"Joint modeling of pedestrian and bicycle crashes: copula-based approach","type":"article-journal","volume":"2601"},"uris":["http://www.mendeley.com/documents/?uuid=5f997bb3-16d0-4b7f-aaaa-423a9fa0000e"]},{"id":"ITEM-2","itemData":{"DOI":"10.1364/JOSAA.24.001164","ISBN":"9780784409343","ISSN":"1084-7529","abstract":"The current study contributes to safety literature both methodologically and empirically by 3 developing a macro-level multivariate copula-based crash frequency model for crash counts. The 4 multivariate model accommodates for the impact of observed and unobserved effects on zonal 5 level crash counts of different road user groups including car, light truck, van, other motorized 6 vehicle (including truck, bus and other vehicles) and non-motorist (including pedestrian and 7 bicyclist). The proposed model is estimated using Statewide Traffic Analysis Zone (STAZ) level 8 road traffic crash data for the state of Florida. A host of variable groups including land-use 9 characteristics, roadway attributes, traffic characteristics, socioeconomic characteristics and 10 demographic characteristics are considered. The model estimation results illustrate the 11 applicability of the proposed framework for multivariate crash counts. Model estimation results 12 are further augmented by evaluation of predictive performance and policy analysis.","author":[{"dropping-particle":"","family":"Pontesso","given":"Kathy","non-dropping-particle":"","parse-names":false,"suffix":""},{"dropping-particle":"","family":"Carpenter","given":"Ralph","non-dropping-particle":"","parse-names":false,"suffix":""}],"container-title":"Pipelines 2007","id":"ITEM-2","issue":"30","issued":{"date-parts":[["2007"]]},"page":"1-11","title":"Twin 30-Inch Ductile Iron Pipe HDD Crossings of the Historic San Marcos River","type":"article-journal","volume":"2672"},"uris":["http://www.mendeley.com/documents/?uuid=c2586344-eae4-4587-ab0d-33c935a4ef50"]},{"id":"ITEM-3","itemData":{"abstract":"In the transportation safety field, in an effort to improve safety, statistical models are developed to identify factors that contribute to crashes as well as those that affect injury severity. This study contributes to the literature on severity analysis. Injury severity and vehicle damage are two important indicators of severity in crashes and are typically modeled independently. However, there are common observed and unobserved factors affecting the two crash indicators that lead to potential interrelationships. Failure to account for the interrelationships between the indicators may lead to biased coefficient estimates in crash severity prediction models. The focus of this study was to explore interrelationships between injury severity and vehicle damage and to also identify the nature of these correlations across different types of crashes. A copula-based methodology that could simultaneously model injury severity and vehicle damage while also accounting for the interrelationships between the two indicators was employed. Furthermore, parameterization of the copula structure was used to represent the interrelationships between the crash indicators as a function of crash characteristics. In this study, six specifications of the copula model—Gaussian, Farlie–Gumbel–Morgenstern, Frank, Clayton, Joe, and Gumbel—were developed. On the basis of goodness-of-fit statistics, the Gaussian copula model was found to outperform the other copula-based model specifications. Results indicated that interrelationships between injury severity and vehicle damage varied with different crash characteristics including manner of collision and collision type.","author":[{"dropping-particle":"","family":"Wang","given":"Kai","non-dropping-particle":"","parse-names":false,"suffix":""},{"dropping-particle":"","family":"Yasmin","given":"Shamsunnahar","non-dropping-particle":"","parse-names":false,"suffix":""},{"dropping-particle":"","family":"Konduri","given":"Karthik C","non-dropping-particle":"","parse-names":false,"suffix":""},{"dropping-particle":"","family":"Eluru","given":"Naveen","non-dropping-particle":"","parse-names":false,"suffix":""},{"dropping-particle":"","family":"Ivan","given":"John N","non-dropping-particle":"","parse-names":false,"suffix":""}],"container-title":"Transportation Research Record: Journal of the Transportation Research Board","id":"ITEM-3","issued":{"date-parts":[["2015"]]},"page":"158-166","title":"Copula-Based Joint Model of Injury Severity and Vehicle Damage in Two-Vehicle Crashes","type":"article-journal","volume":"2514"},"uris":["http://www.mendeley.com/documents/?uuid=c33696e3-b444-442e-9731-ecc5d6fdc057"]}],"mendeley":{"formattedCitation":"(Nashad et al., 2016; Pontesso and Carpenter, 2007; Wang et al., 2015)","manualFormatting":"(Wang et al., 2015; Nashad et al., 2016; Yasmin et al., 2018)","plainTextFormattedCitation":"(Nashad et al., 2016; Pontesso and Carpenter, 2007; Wang et al., 2015)","previouslyFormattedCitation":"(Nashad et al., 2016; Pontesso and Carpenter, 2007; Wang et al., 2015)"},"properties":{"noteIndex":0},"schema":"https://github.com/citation-style-language/schema/raw/master/csl-citation.json"}</w:instrText>
      </w:r>
      <w:r w:rsidR="00EC2591">
        <w:fldChar w:fldCharType="separate"/>
      </w:r>
      <w:r w:rsidR="006204D1" w:rsidRPr="006204D1">
        <w:rPr>
          <w:noProof/>
        </w:rPr>
        <w:t xml:space="preserve">(Wang et al., 2015; </w:t>
      </w:r>
      <w:r w:rsidR="009A6174" w:rsidRPr="006204D1">
        <w:rPr>
          <w:noProof/>
        </w:rPr>
        <w:t>Nashad et al., 2016;</w:t>
      </w:r>
      <w:r w:rsidR="009A6174">
        <w:rPr>
          <w:noProof/>
        </w:rPr>
        <w:t xml:space="preserve"> </w:t>
      </w:r>
      <w:r w:rsidR="006204D1" w:rsidRPr="006204D1">
        <w:rPr>
          <w:noProof/>
        </w:rPr>
        <w:t>Yasmin et al., 2018)</w:t>
      </w:r>
      <w:r w:rsidR="00EC2591">
        <w:fldChar w:fldCharType="end"/>
      </w:r>
      <w:r w:rsidRPr="00EC2591">
        <w:t>.</w:t>
      </w:r>
      <w:r>
        <w:t xml:space="preserve"> </w:t>
      </w:r>
      <w:r w:rsidR="00BB1A5C">
        <w:t>In</w:t>
      </w:r>
      <w:r w:rsidR="00A973F4">
        <w:t xml:space="preserve"> </w:t>
      </w:r>
      <w:r w:rsidR="00BB1A5C">
        <w:t xml:space="preserve">safety literature the analytical frameworks adopted include </w:t>
      </w:r>
      <w:r w:rsidR="001E0D56">
        <w:t>copula</w:t>
      </w:r>
      <w:r w:rsidR="00152CCA">
        <w:t xml:space="preserve">-based bivariate </w:t>
      </w:r>
      <w:r w:rsidR="0054683E">
        <w:t>negative binomial (</w:t>
      </w:r>
      <w:r w:rsidR="00152CCA">
        <w:t>NB</w:t>
      </w:r>
      <w:r w:rsidR="0054683E">
        <w:t>)</w:t>
      </w:r>
      <w:r w:rsidR="00152CCA">
        <w:t xml:space="preserve"> model, </w:t>
      </w:r>
      <w:r w:rsidR="001E0D56">
        <w:t>copula</w:t>
      </w:r>
      <w:r w:rsidR="00152CCA">
        <w:t>-based multivariate NB model, copula-based ordered logit model</w:t>
      </w:r>
      <w:r w:rsidR="006D50E0">
        <w:t xml:space="preserve"> and composite maximum likelihood based crash frequency and severity models</w:t>
      </w:r>
      <w:r w:rsidR="00152CCA">
        <w:t>.</w:t>
      </w:r>
    </w:p>
    <w:p w14:paraId="76EE11DC" w14:textId="77777777" w:rsidR="00B75736" w:rsidRDefault="00B75736" w:rsidP="007D4D71">
      <w:pPr>
        <w:ind w:firstLine="720"/>
      </w:pPr>
    </w:p>
    <w:p w14:paraId="29FE1A35" w14:textId="50CD9220" w:rsidR="00B75736" w:rsidRPr="00A504B7" w:rsidRDefault="00B75736" w:rsidP="00BC6FC7">
      <w:pPr>
        <w:pStyle w:val="Heading2"/>
      </w:pPr>
      <w:r w:rsidRPr="00A504B7">
        <w:t>1.2</w:t>
      </w:r>
      <w:r w:rsidR="00BC6FC7">
        <w:t xml:space="preserve">   </w:t>
      </w:r>
      <w:r w:rsidR="005A734A">
        <w:t xml:space="preserve">Focus of the </w:t>
      </w:r>
      <w:r w:rsidRPr="00A504B7">
        <w:t>Current Study</w:t>
      </w:r>
      <w:r>
        <w:t xml:space="preserve"> </w:t>
      </w:r>
    </w:p>
    <w:p w14:paraId="7EBF21FD" w14:textId="2306B531" w:rsidR="00A973F4" w:rsidRDefault="00A973F4" w:rsidP="00A772C2">
      <w:r>
        <w:t>Our proposed research attempts to contribute to simulation-based multivariate approaches by altering how the multiple dependent variables are analyzed. Prior to presenting our alternative approach, challenges with the current simulation-based multivariate approaches in estimating observed and unobserved variable effects</w:t>
      </w:r>
      <w:r w:rsidR="006D50E0">
        <w:t xml:space="preserve"> are discussed</w:t>
      </w:r>
      <w:r>
        <w:t xml:space="preserve">. </w:t>
      </w:r>
      <w:r w:rsidR="00FB7173">
        <w:t xml:space="preserve">In </w:t>
      </w:r>
      <w:r w:rsidR="00BA7532">
        <w:t>multivariate approaches</w:t>
      </w:r>
      <w:r w:rsidR="00FB7173">
        <w:t>, a separate crash propensity equation is adopted for each crash</w:t>
      </w:r>
      <w:r w:rsidR="006D50E0">
        <w:t xml:space="preserve"> type</w:t>
      </w:r>
      <w:r w:rsidR="00FB7173">
        <w:t xml:space="preserve">. </w:t>
      </w:r>
      <w:r>
        <w:t xml:space="preserve">Thus, if there are </w:t>
      </w:r>
      <w:r w:rsidRPr="00D36C14">
        <w:rPr>
          <w:i/>
        </w:rPr>
        <w:t>D</w:t>
      </w:r>
      <w:r>
        <w:t xml:space="preserve"> dependent variables and </w:t>
      </w:r>
      <w:r w:rsidRPr="00D36C14">
        <w:rPr>
          <w:i/>
        </w:rPr>
        <w:t>K</w:t>
      </w:r>
      <w:r>
        <w:t xml:space="preserve"> independent variables, the order of observed parameters estimated in the model structure is </w:t>
      </w:r>
      <w:r w:rsidR="00E11462">
        <w:t xml:space="preserve">of the order of </w:t>
      </w:r>
      <w:r w:rsidRPr="00D36C14">
        <w:rPr>
          <w:i/>
        </w:rPr>
        <w:t>D*K</w:t>
      </w:r>
      <w:r>
        <w:t xml:space="preserve">. With increasing </w:t>
      </w:r>
      <w:r w:rsidR="00E11462">
        <w:t xml:space="preserve">number of </w:t>
      </w:r>
      <w:r>
        <w:t>dimension</w:t>
      </w:r>
      <w:r w:rsidR="00E11462">
        <w:t>s (</w:t>
      </w:r>
      <w:r w:rsidR="009100E7" w:rsidRPr="00D36C14">
        <w:rPr>
          <w:i/>
        </w:rPr>
        <w:t>D</w:t>
      </w:r>
      <w:r w:rsidR="00E11462">
        <w:rPr>
          <w:i/>
        </w:rPr>
        <w:t>)</w:t>
      </w:r>
      <w:r>
        <w:t xml:space="preserve">, the number of parameters to be estimated increase rapidly. Thus, in models with </w:t>
      </w:r>
      <w:r w:rsidR="009100E7" w:rsidRPr="00D36C14">
        <w:rPr>
          <w:i/>
        </w:rPr>
        <w:t>D</w:t>
      </w:r>
      <w:r w:rsidR="009100E7" w:rsidDel="009100E7">
        <w:t xml:space="preserve"> </w:t>
      </w:r>
      <w:r>
        <w:t>&gt;3, the number of parameters to be estimated are prohibitively high. For example, consider a case of crash frequency for four crash types at an intersection (rear-end, side-swipe, angle and non-motorized). In the univariate models, for each of the crash types, Annual Average Daily Traffic (AADT) is likely to have a statistically significant impact. So, the typical multivariate model estimates 4 parameters</w:t>
      </w:r>
      <w:r w:rsidR="006D50E0">
        <w:t xml:space="preserve"> for AADT</w:t>
      </w:r>
      <w:r>
        <w:t xml:space="preserve">. However, it is possible that the impact of AADT on side-swipe and angle crashes is not statistically different. Testing this is not straightforward in the multivariate model structure. The analyst will need to modify the model estimation code to restrict the parameters across the side-swipe and angle univariate models to be the same. Subsequently, the restricted model version data fit </w:t>
      </w:r>
      <w:r w:rsidR="006D50E0">
        <w:t xml:space="preserve">must </w:t>
      </w:r>
      <w:r>
        <w:t xml:space="preserve">be compared with the data fit of the unrestricted version using log-likelihood ratio (LR) test. Based on the result, the analyst can conclude if AADT does offer different impacts for side-swipe and angle crash profiles. Given the additional burden of these </w:t>
      </w:r>
      <w:r w:rsidR="006D50E0">
        <w:t>steps</w:t>
      </w:r>
      <w:r>
        <w:t xml:space="preserve">, the models employed in safety literature typically ignore if the variable impacts are </w:t>
      </w:r>
      <w:r w:rsidR="008D2013">
        <w:t>really</w:t>
      </w:r>
      <w:r>
        <w:t xml:space="preserve"> different across crash type propensities. The result is an ill-specified model structure with too many parameters. To be sure, the model estimates thus obtained are not incorrect. However, the estimation process could become inefficient particularly when sample sizes for crash frequency are small (&lt;100</w:t>
      </w:r>
      <w:r w:rsidRPr="00B164A1">
        <w:t xml:space="preserve">0). </w:t>
      </w:r>
      <w:r w:rsidRPr="009C7177">
        <w:t xml:space="preserve">The sample sizes for </w:t>
      </w:r>
      <w:r w:rsidRPr="00B164A1">
        <w:t>micro</w:t>
      </w:r>
      <w:r w:rsidRPr="009C7177">
        <w:t xml:space="preserve">-level </w:t>
      </w:r>
      <w:r w:rsidRPr="00B164A1">
        <w:t xml:space="preserve">analysis </w:t>
      </w:r>
      <w:r w:rsidR="00B164A1" w:rsidRPr="003F3AEE">
        <w:t>can</w:t>
      </w:r>
      <w:r w:rsidR="00B164A1" w:rsidRPr="00B164A1">
        <w:t xml:space="preserve"> </w:t>
      </w:r>
      <w:r w:rsidRPr="009C7177">
        <w:t>typ</w:t>
      </w:r>
      <w:r w:rsidRPr="00BA7423">
        <w:t xml:space="preserve">ically </w:t>
      </w:r>
      <w:r w:rsidR="00B164A1" w:rsidRPr="003F3AEE">
        <w:t xml:space="preserve">vary from </w:t>
      </w:r>
      <w:r w:rsidRPr="00B164A1">
        <w:t>200-</w:t>
      </w:r>
      <w:r w:rsidR="00B164A1" w:rsidRPr="003F3AEE">
        <w:t>500</w:t>
      </w:r>
      <w:r w:rsidR="000A6037" w:rsidRPr="00B164A1">
        <w:t xml:space="preserve"> and the number of total parameters estimated has an impact of model estimation efficiency.</w:t>
      </w:r>
      <w:r w:rsidR="000A6037">
        <w:t xml:space="preserve"> </w:t>
      </w:r>
    </w:p>
    <w:p w14:paraId="776A8FCA" w14:textId="3A8AD995" w:rsidR="00773D94" w:rsidRDefault="008C42A3" w:rsidP="007D4D71">
      <w:pPr>
        <w:ind w:firstLine="720"/>
      </w:pPr>
      <w:r>
        <w:t>In simulation-based multivariate approaches, t</w:t>
      </w:r>
      <w:r w:rsidR="00031A4F">
        <w:t>he influence of unobserved factors is typically accommodated as random effects and correlation</w:t>
      </w:r>
      <w:r w:rsidR="00E11462">
        <w:t xml:space="preserve"> parameter</w:t>
      </w:r>
      <w:r w:rsidR="00031A4F">
        <w:t>s across dimensions. The random effects accommodate for the influence of unobserved factors affecting crash propensity within the dimension. The correlation</w:t>
      </w:r>
      <w:r w:rsidR="00E11462">
        <w:t xml:space="preserve"> parameter</w:t>
      </w:r>
      <w:r w:rsidR="00031A4F">
        <w:t xml:space="preserve">s account for the influence of unobserved factors affecting multiple dependent variables. </w:t>
      </w:r>
      <w:r w:rsidR="0098040C">
        <w:t xml:space="preserve">These effects require simulation for parameter estimation. The complexity of the model estimation is dependent on the number of unobserved parameters estimated. With higher dimensions, the model estimation infrastructure can get computationally demanding (while not unmanageable with latest computing power).  </w:t>
      </w:r>
    </w:p>
    <w:p w14:paraId="668023D9" w14:textId="32D4D6D0" w:rsidR="00773D94" w:rsidRDefault="005721B7" w:rsidP="007D4D71">
      <w:pPr>
        <w:ind w:firstLine="720"/>
      </w:pPr>
      <w:r>
        <w:t xml:space="preserve">In our research, we propose to address these challenges by recasting the multivariate crash frequency modeling problem as a pooled univariate crash frequency </w:t>
      </w:r>
      <w:r w:rsidR="00E11462">
        <w:t xml:space="preserve">(with unobserved heterogeneity accommodated) </w:t>
      </w:r>
      <w:r>
        <w:t xml:space="preserve">analysis problem. </w:t>
      </w:r>
      <w:r w:rsidR="00114097">
        <w:t xml:space="preserve">To elaborate, instead of considering the crash frequency by crash type as a multivariate distribution, we represent it as repeated measures of crash frequency while recognizing that each repetition represents a </w:t>
      </w:r>
      <w:r w:rsidR="006D50E0">
        <w:t xml:space="preserve">different </w:t>
      </w:r>
      <w:r w:rsidR="00114097">
        <w:t xml:space="preserve">crash type. Thus, in this process we cast a multivariate distribution as a univariate distribution with repeated measures. The recasting will offer multiple advantages. </w:t>
      </w:r>
      <w:r w:rsidR="00114097" w:rsidRPr="005C60F2">
        <w:rPr>
          <w:u w:val="single"/>
        </w:rPr>
        <w:t>First</w:t>
      </w:r>
      <w:r w:rsidR="00114097">
        <w:t xml:space="preserve">, the recasting allows us to employ a </w:t>
      </w:r>
      <w:r w:rsidR="008D2013">
        <w:t xml:space="preserve">simple </w:t>
      </w:r>
      <w:r w:rsidR="008D2013">
        <w:lastRenderedPageBreak/>
        <w:t>panel random parameter</w:t>
      </w:r>
      <w:r w:rsidR="00114097">
        <w:t xml:space="preserve"> based univariate model code for model estimation. The panel model is substantially easier to program and estimate compared to the multivariate version. </w:t>
      </w:r>
      <w:r w:rsidR="00114097" w:rsidRPr="00B67CC7">
        <w:rPr>
          <w:u w:val="single"/>
        </w:rPr>
        <w:t>Second</w:t>
      </w:r>
      <w:r w:rsidR="00114097">
        <w:t xml:space="preserve">, instead of </w:t>
      </w:r>
      <w:r w:rsidR="00266F4D">
        <w:t xml:space="preserve">estimating crash propensity equations by crash type, a single crash propensity equation that completely generalizes the separate crash propensity equations </w:t>
      </w:r>
      <w:r w:rsidR="00114097">
        <w:t>can be estimated</w:t>
      </w:r>
      <w:r w:rsidR="00266F4D">
        <w:t xml:space="preserve">. </w:t>
      </w:r>
      <w:r w:rsidR="005F62A9">
        <w:t>The consideration of a single crash propensity equation allows the analyst to estimate a base effect for each independent variable and then estimate deviations for different crash types. If the deviation variable for a crash type is statistically insignificant based on the t-statistic the parameter does not exhibit differential sensitivity for the base crash type and crash type for which the deviation was computed. Thus, through this recasting, we are able to replace the parameter by parameter LR test based analysis</w:t>
      </w:r>
      <w:r w:rsidR="006D50E0">
        <w:t xml:space="preserve"> (discussed earlier)</w:t>
      </w:r>
      <w:r w:rsidR="005F62A9">
        <w:t xml:space="preserve"> to a simple t-statistic evaluation. </w:t>
      </w:r>
      <w:r w:rsidR="00F55C65">
        <w:t>Through this approach</w:t>
      </w:r>
      <w:r w:rsidR="00DF0851">
        <w:t>, the analyst can estimate a parsimonious model without substantial effort</w:t>
      </w:r>
      <w:r w:rsidR="00F55C65">
        <w:t xml:space="preserve"> and with less computational burden</w:t>
      </w:r>
      <w:r w:rsidR="00DF0851">
        <w:t xml:space="preserve">. </w:t>
      </w:r>
      <w:r w:rsidR="003E5B86">
        <w:t xml:space="preserve">The reader would note that the multivariate model and the recasted panel univariate model will provide identical data fit with the same number of parameters but with different representation of the parameter effects. </w:t>
      </w:r>
      <w:r w:rsidR="00114097" w:rsidRPr="00523EFD">
        <w:rPr>
          <w:u w:val="single"/>
        </w:rPr>
        <w:t>Third</w:t>
      </w:r>
      <w:r w:rsidR="00114097">
        <w:t>, t</w:t>
      </w:r>
      <w:r w:rsidR="00DF0851">
        <w:t>he</w:t>
      </w:r>
      <w:r w:rsidR="003A735E">
        <w:t xml:space="preserve"> estimation process </w:t>
      </w:r>
      <w:r w:rsidR="00114097">
        <w:t>can use the same infrastructure to estimate random effects and correlation</w:t>
      </w:r>
      <w:r w:rsidR="00E11462">
        <w:t xml:space="preserve"> parameter</w:t>
      </w:r>
      <w:r w:rsidR="00114097">
        <w:t>s in the proposed pooled model. The only additional burden is associated with c</w:t>
      </w:r>
      <w:r w:rsidR="003A735E">
        <w:t>reat</w:t>
      </w:r>
      <w:r w:rsidR="00114097">
        <w:t xml:space="preserve">ing appropriate </w:t>
      </w:r>
      <w:r w:rsidR="003A735E">
        <w:t xml:space="preserve">variables </w:t>
      </w:r>
      <w:r w:rsidR="00114097">
        <w:t>during data preparation to represent</w:t>
      </w:r>
      <w:r w:rsidR="003A735E">
        <w:t xml:space="preserve"> correlation </w:t>
      </w:r>
      <w:r w:rsidR="00114097">
        <w:t>s</w:t>
      </w:r>
      <w:r w:rsidR="003A735E">
        <w:t xml:space="preserve">tructures. </w:t>
      </w:r>
      <w:r w:rsidR="00114097">
        <w:t>The reader would note that the proposed approach provides exactly the same mathematical formulation by leveraging the panel model structure of the pooled data (with as many record</w:t>
      </w:r>
      <w:r w:rsidR="00B559B1">
        <w:t>s</w:t>
      </w:r>
      <w:r w:rsidR="00114097">
        <w:t xml:space="preserve"> per observation unit as crash types). Such a recasting is only possible in our context because all the univariate dependent variables are assumed to follow the same mathematical structure. If the simulation</w:t>
      </w:r>
      <w:r w:rsidR="001D3FB8">
        <w:t>-</w:t>
      </w:r>
      <w:r w:rsidR="00114097">
        <w:t xml:space="preserve">based multivariate model has multiple model </w:t>
      </w:r>
      <w:r w:rsidR="00B559B1">
        <w:t>structures,</w:t>
      </w:r>
      <w:r w:rsidR="00114097">
        <w:t xml:space="preserve"> then our approach can be customized but will become cumbersome. However, the adoption of different mathematical structures is not common for crash frequency analysis multivariate model contexts. </w:t>
      </w:r>
    </w:p>
    <w:p w14:paraId="5EDEC1B4" w14:textId="7DCAA0F3" w:rsidR="00FB7173" w:rsidRDefault="00BB08CE" w:rsidP="009E7ACC">
      <w:pPr>
        <w:ind w:firstLine="720"/>
      </w:pPr>
      <w:r>
        <w:t xml:space="preserve">In summary, the proposed research presents an alternative formulation to analyze multiple crash frequency variables by recasting a multivariate distributional problem as a repeated measure univariate problem. Methodologically, the study </w:t>
      </w:r>
      <w:r w:rsidR="00B559B1">
        <w:t>presents</w:t>
      </w:r>
      <w:r>
        <w:t xml:space="preserve"> a first of its kind approach </w:t>
      </w:r>
      <w:r w:rsidR="00F56279">
        <w:t xml:space="preserve">in safety literature </w:t>
      </w:r>
      <w:r>
        <w:t xml:space="preserve">to simplify current modeling infrastructure for multivariate analysis. The recasting allows us to estimate parsimonious model systems thus improving parameter estimation efficiency. Further, by simplifying the specification process, it is likely to reduce computational time for estimating parameters associated with unobserved factors. </w:t>
      </w:r>
      <w:r w:rsidR="00DA5E49">
        <w:t xml:space="preserve">Empirically, </w:t>
      </w:r>
      <w:r w:rsidR="009E7ACC">
        <w:t xml:space="preserve">the research contributes to our understanding of analyzing zonal level crashes for both motorized and non-motorized road user group while considering different crash types within the motorized category including rear-end, angular, sideswipe, all single vehicle and other multiple vehicle crashes. </w:t>
      </w:r>
      <w:r w:rsidR="00337B7B">
        <w:t>W</w:t>
      </w:r>
      <w:r w:rsidR="00031589">
        <w:t>e</w:t>
      </w:r>
      <w:r w:rsidR="009E7ACC">
        <w:t xml:space="preserve"> employ a panel mixed negative binomial model (PMNB) for examining crash count by different crash types as well as incorporating the presence of unobserved heterogeneity across crash types. </w:t>
      </w:r>
      <w:r w:rsidR="00DA5E49">
        <w:rPr>
          <w:szCs w:val="24"/>
        </w:rPr>
        <w:t>The analysis i</w:t>
      </w:r>
      <w:r w:rsidR="00EA7284">
        <w:rPr>
          <w:szCs w:val="24"/>
        </w:rPr>
        <w:t>s</w:t>
      </w:r>
      <w:r w:rsidR="00DA5E49">
        <w:rPr>
          <w:szCs w:val="24"/>
        </w:rPr>
        <w:t xml:space="preserve"> conducted using the zonal level crash records from Central Florida for the year 2016 considering a comprehensive set of exogenous variables. Further, the study evaluates the performance of the proposed approach by undertaking a comparison exercise with the traditional random parameter multivariate negative binomial model.</w:t>
      </w:r>
    </w:p>
    <w:p w14:paraId="33C66F81" w14:textId="5361D9FD" w:rsidR="00984217" w:rsidRDefault="00984217" w:rsidP="00984217">
      <w:pPr>
        <w:ind w:firstLine="720"/>
        <w:rPr>
          <w:szCs w:val="24"/>
        </w:rPr>
      </w:pPr>
      <w:r w:rsidRPr="00E3619F">
        <w:rPr>
          <w:szCs w:val="24"/>
        </w:rPr>
        <w:t xml:space="preserve">The rest of the paper is organized as follows: </w:t>
      </w:r>
      <w:r>
        <w:rPr>
          <w:szCs w:val="24"/>
        </w:rPr>
        <w:t>The next section</w:t>
      </w:r>
      <w:r w:rsidRPr="00E3619F">
        <w:rPr>
          <w:szCs w:val="24"/>
        </w:rPr>
        <w:t xml:space="preserve"> </w:t>
      </w:r>
      <w:r w:rsidR="00220D15">
        <w:rPr>
          <w:szCs w:val="24"/>
        </w:rPr>
        <w:t>presents the</w:t>
      </w:r>
      <w:r>
        <w:rPr>
          <w:szCs w:val="24"/>
        </w:rPr>
        <w:t xml:space="preserve"> </w:t>
      </w:r>
      <w:r w:rsidR="00220D15">
        <w:rPr>
          <w:szCs w:val="24"/>
        </w:rPr>
        <w:t>methodological framework adopted in the analysis</w:t>
      </w:r>
      <w:r>
        <w:rPr>
          <w:szCs w:val="24"/>
        </w:rPr>
        <w:t xml:space="preserve"> while the </w:t>
      </w:r>
      <w:r w:rsidR="00806C7B">
        <w:rPr>
          <w:szCs w:val="24"/>
        </w:rPr>
        <w:t>third</w:t>
      </w:r>
      <w:r>
        <w:rPr>
          <w:szCs w:val="24"/>
        </w:rPr>
        <w:t xml:space="preserve"> section</w:t>
      </w:r>
      <w:r w:rsidR="00220D15">
        <w:rPr>
          <w:szCs w:val="24"/>
        </w:rPr>
        <w:t xml:space="preserve"> provides a detailed description of the dataset</w:t>
      </w:r>
      <w:r>
        <w:rPr>
          <w:szCs w:val="24"/>
        </w:rPr>
        <w:t xml:space="preserve">. Model findings are </w:t>
      </w:r>
      <w:r w:rsidR="00E11462">
        <w:rPr>
          <w:szCs w:val="24"/>
        </w:rPr>
        <w:t xml:space="preserve">discussed </w:t>
      </w:r>
      <w:r>
        <w:rPr>
          <w:szCs w:val="24"/>
        </w:rPr>
        <w:t xml:space="preserve">in the </w:t>
      </w:r>
      <w:r w:rsidR="00806C7B">
        <w:rPr>
          <w:szCs w:val="24"/>
        </w:rPr>
        <w:t>fourth</w:t>
      </w:r>
      <w:r>
        <w:rPr>
          <w:szCs w:val="24"/>
        </w:rPr>
        <w:t xml:space="preserve"> section followed by the concluding thoughts in the last section.</w:t>
      </w:r>
    </w:p>
    <w:p w14:paraId="0470ADD9" w14:textId="2AE8E169" w:rsidR="007D4D71" w:rsidRDefault="007D4D71" w:rsidP="00930D00">
      <w:pPr>
        <w:rPr>
          <w:szCs w:val="24"/>
        </w:rPr>
      </w:pPr>
    </w:p>
    <w:p w14:paraId="2DBD0FC8" w14:textId="7E353548" w:rsidR="00863342" w:rsidRDefault="00CA6DC4" w:rsidP="00863342">
      <w:pPr>
        <w:pStyle w:val="Heading1"/>
        <w:ind w:left="431" w:hanging="431"/>
      </w:pPr>
      <w:r>
        <w:t>2</w:t>
      </w:r>
      <w:r>
        <w:tab/>
      </w:r>
      <w:r w:rsidR="00863342">
        <w:t>METHODOLOGY</w:t>
      </w:r>
    </w:p>
    <w:p w14:paraId="53B3C152" w14:textId="4990F240" w:rsidR="00863342" w:rsidRDefault="00863342" w:rsidP="00863342">
      <w:pPr>
        <w:rPr>
          <w:rFonts w:eastAsia="Times New Roman" w:cs="Times New Roman"/>
          <w:szCs w:val="24"/>
        </w:rPr>
      </w:pPr>
      <w:r>
        <w:t xml:space="preserve">In this section, we briefly provide </w:t>
      </w:r>
      <w:r w:rsidR="00E11462">
        <w:t xml:space="preserve">the </w:t>
      </w:r>
      <w:r>
        <w:t>details of the model frameworks employed in our study</w:t>
      </w:r>
      <w:r w:rsidR="00EC24CA">
        <w:t>.</w:t>
      </w:r>
    </w:p>
    <w:p w14:paraId="1A015EB5" w14:textId="4C8223BD" w:rsidR="00863342" w:rsidRPr="00E9041D" w:rsidRDefault="00CA6DC4" w:rsidP="00D50969">
      <w:pPr>
        <w:pStyle w:val="Heading2"/>
      </w:pPr>
      <w:r>
        <w:lastRenderedPageBreak/>
        <w:t>2.1</w:t>
      </w:r>
      <w:r w:rsidR="001A5BF2">
        <w:t xml:space="preserve">   </w:t>
      </w:r>
      <w:r w:rsidR="00863342">
        <w:t xml:space="preserve">Random Parameter </w:t>
      </w:r>
      <w:r w:rsidR="00863342" w:rsidRPr="00E9041D">
        <w:t>Multivariate NB Model</w:t>
      </w:r>
    </w:p>
    <w:p w14:paraId="606B7327" w14:textId="6BF499CC" w:rsidR="00863342" w:rsidRDefault="00863342" w:rsidP="00863342">
      <w:pPr>
        <w:rPr>
          <w:rFonts w:eastAsia="Times New Roman" w:cs="Times New Roman"/>
          <w:szCs w:val="24"/>
        </w:rPr>
      </w:pPr>
      <w:r>
        <w:rPr>
          <w:rFonts w:cs="Times New Roman"/>
        </w:rPr>
        <w:t>The focus of random parameter multivariate NB (referred as multivariate NB model i</w:t>
      </w:r>
      <w:r w:rsidR="00E11462">
        <w:rPr>
          <w:rFonts w:cs="Times New Roman"/>
        </w:rPr>
        <w:t>n</w:t>
      </w:r>
      <w:r>
        <w:rPr>
          <w:rFonts w:cs="Times New Roman"/>
        </w:rPr>
        <w:t xml:space="preserve"> the following sections for simplicity) model is to examine number of crashes across different crash types jointly. In our current study context, we consider </w:t>
      </w:r>
      <w:r w:rsidR="002656E9">
        <w:rPr>
          <w:rFonts w:cs="Times New Roman"/>
        </w:rPr>
        <w:t>six</w:t>
      </w:r>
      <w:r>
        <w:rPr>
          <w:rFonts w:cs="Times New Roman"/>
        </w:rPr>
        <w:t xml:space="preserve"> different </w:t>
      </w:r>
      <w:r w:rsidR="002656E9">
        <w:rPr>
          <w:rFonts w:cs="Times New Roman"/>
        </w:rPr>
        <w:t>crash</w:t>
      </w:r>
      <w:r>
        <w:rPr>
          <w:rFonts w:cs="Times New Roman"/>
        </w:rPr>
        <w:t xml:space="preserve"> types (</w:t>
      </w:r>
      <w:r w:rsidR="002656E9">
        <w:rPr>
          <w:rFonts w:eastAsia="Times New Roman" w:cs="Times New Roman"/>
          <w:szCs w:val="24"/>
        </w:rPr>
        <w:t>Five within motorized category:</w:t>
      </w:r>
      <w:r w:rsidR="00293A87">
        <w:rPr>
          <w:rFonts w:eastAsia="Times New Roman" w:cs="Times New Roman"/>
          <w:szCs w:val="24"/>
        </w:rPr>
        <w:t xml:space="preserve"> </w:t>
      </w:r>
      <w:r w:rsidR="002656E9">
        <w:rPr>
          <w:rFonts w:eastAsia="Times New Roman" w:cs="Times New Roman"/>
          <w:szCs w:val="24"/>
        </w:rPr>
        <w:t>rear-end, angular, sideswipe, all single vehicle and other multiple vehicle crashes; and non-motorized crash</w:t>
      </w:r>
      <w:r w:rsidR="00293A87">
        <w:rPr>
          <w:rFonts w:eastAsia="Times New Roman" w:cs="Times New Roman"/>
          <w:szCs w:val="24"/>
        </w:rPr>
        <w:t>es</w:t>
      </w:r>
      <w:r>
        <w:rPr>
          <w:rFonts w:eastAsia="Times New Roman" w:cs="Times New Roman"/>
          <w:szCs w:val="24"/>
        </w:rPr>
        <w:t xml:space="preserve">). Thus, in estimating multivariate NB model, we examine </w:t>
      </w:r>
      <w:r w:rsidR="00293A87">
        <w:rPr>
          <w:rFonts w:eastAsia="Times New Roman" w:cs="Times New Roman"/>
          <w:szCs w:val="24"/>
        </w:rPr>
        <w:t>six</w:t>
      </w:r>
      <w:r>
        <w:rPr>
          <w:rFonts w:eastAsia="Times New Roman" w:cs="Times New Roman"/>
          <w:szCs w:val="24"/>
        </w:rPr>
        <w:t xml:space="preserve"> different NB models for </w:t>
      </w:r>
      <w:r w:rsidR="00293A87">
        <w:rPr>
          <w:rFonts w:eastAsia="Times New Roman" w:cs="Times New Roman"/>
          <w:szCs w:val="24"/>
        </w:rPr>
        <w:t>six</w:t>
      </w:r>
      <w:r>
        <w:rPr>
          <w:rFonts w:eastAsia="Times New Roman" w:cs="Times New Roman"/>
          <w:szCs w:val="24"/>
        </w:rPr>
        <w:t xml:space="preserve"> different </w:t>
      </w:r>
      <w:r w:rsidR="00293A87">
        <w:rPr>
          <w:rFonts w:eastAsia="Times New Roman" w:cs="Times New Roman"/>
          <w:szCs w:val="24"/>
        </w:rPr>
        <w:t>crash</w:t>
      </w:r>
      <w:r>
        <w:rPr>
          <w:rFonts w:eastAsia="Times New Roman" w:cs="Times New Roman"/>
          <w:szCs w:val="24"/>
        </w:rPr>
        <w:t xml:space="preserve"> types simultaneously. </w:t>
      </w:r>
      <w:r w:rsidRPr="006514CA">
        <w:rPr>
          <w:rFonts w:cs="Times New Roman"/>
        </w:rPr>
        <w:t xml:space="preserve">Let us assume that </w:t>
      </w:r>
      <m:oMath>
        <m:r>
          <w:rPr>
            <w:rFonts w:ascii="Cambria Math" w:eastAsia="Times New Roman" w:hAnsi="Cambria Math" w:cs="Times New Roman"/>
            <w:szCs w:val="24"/>
          </w:rPr>
          <m:t>i (i=1,2,3,…,N, N=3,815)</m:t>
        </m:r>
      </m:oMath>
      <w:r w:rsidRPr="006514CA">
        <w:rPr>
          <w:rFonts w:eastAsia="Times New Roman" w:cs="Times New Roman"/>
          <w:szCs w:val="24"/>
        </w:rPr>
        <w:t xml:space="preserve"> be the index for TAZ</w:t>
      </w:r>
      <w:r>
        <w:rPr>
          <w:rFonts w:eastAsia="Times New Roman" w:cs="Times New Roman"/>
          <w:szCs w:val="24"/>
        </w:rPr>
        <w:t xml:space="preserve">. Let </w:t>
      </w:r>
      <m:oMath>
        <m:r>
          <w:rPr>
            <w:rFonts w:ascii="Cambria Math" w:eastAsia="Times New Roman" w:hAnsi="Cambria Math" w:cs="Times New Roman"/>
            <w:szCs w:val="24"/>
            <w:lang w:val="en-US"/>
          </w:rPr>
          <m:t>j</m:t>
        </m:r>
      </m:oMath>
      <w:r>
        <w:rPr>
          <w:rFonts w:eastAsia="Times New Roman" w:cs="Times New Roman"/>
          <w:szCs w:val="24"/>
          <w:lang w:val="en-US"/>
        </w:rPr>
        <w:t xml:space="preserve"> be the index representing different crash type, where</w:t>
      </w:r>
      <w:r w:rsidRPr="006514CA">
        <w:rPr>
          <w:rFonts w:eastAsia="Times New Roman" w:cs="Times New Roman"/>
          <w:szCs w:val="24"/>
        </w:rPr>
        <w:t xml:space="preserve"> </w:t>
      </w:r>
      <m:oMath>
        <m:r>
          <w:rPr>
            <w:rFonts w:ascii="Cambria Math" w:eastAsia="Times New Roman" w:hAnsi="Cambria Math" w:cs="Times New Roman"/>
            <w:szCs w:val="24"/>
          </w:rPr>
          <m:t>(j=1,2,…,J, J=6 )</m:t>
        </m:r>
      </m:oMath>
      <w:r>
        <w:rPr>
          <w:rFonts w:eastAsia="Times New Roman" w:cs="Times New Roman"/>
          <w:szCs w:val="24"/>
        </w:rPr>
        <w:t xml:space="preserve">, the index </w:t>
      </w:r>
      <m:oMath>
        <m:r>
          <w:rPr>
            <w:rFonts w:ascii="Cambria Math" w:eastAsia="Times New Roman" w:hAnsi="Cambria Math" w:cs="Times New Roman"/>
            <w:szCs w:val="24"/>
          </w:rPr>
          <m:t>j</m:t>
        </m:r>
      </m:oMath>
      <w:r>
        <w:rPr>
          <w:rFonts w:eastAsia="Times New Roman" w:cs="Times New Roman"/>
          <w:szCs w:val="24"/>
        </w:rPr>
        <w:t xml:space="preserve"> may take the values of </w:t>
      </w:r>
      <w:r w:rsidR="0095339B">
        <w:rPr>
          <w:rFonts w:eastAsia="Times New Roman" w:cs="Times New Roman"/>
          <w:szCs w:val="24"/>
        </w:rPr>
        <w:t>rear-end</w:t>
      </w:r>
      <w:r>
        <w:rPr>
          <w:rFonts w:eastAsia="Times New Roman" w:cs="Times New Roman"/>
          <w:szCs w:val="24"/>
        </w:rPr>
        <w:t xml:space="preserve"> </w:t>
      </w:r>
      <m:oMath>
        <m:r>
          <w:rPr>
            <w:rFonts w:ascii="Cambria Math" w:eastAsia="Times New Roman" w:hAnsi="Cambria Math" w:cs="Times New Roman"/>
            <w:szCs w:val="24"/>
          </w:rPr>
          <m:t>(j=</m:t>
        </m:r>
      </m:oMath>
      <w:r>
        <w:rPr>
          <w:rFonts w:eastAsia="Times New Roman" w:cs="Times New Roman"/>
          <w:szCs w:val="24"/>
        </w:rPr>
        <w:t xml:space="preserve">1), </w:t>
      </w:r>
      <w:r w:rsidR="0095339B">
        <w:rPr>
          <w:rFonts w:eastAsia="Times New Roman" w:cs="Times New Roman"/>
          <w:szCs w:val="24"/>
        </w:rPr>
        <w:t>angular</w:t>
      </w:r>
      <w:r>
        <w:rPr>
          <w:rFonts w:eastAsia="Times New Roman" w:cs="Times New Roman"/>
          <w:szCs w:val="24"/>
        </w:rPr>
        <w:t xml:space="preserve"> </w:t>
      </w:r>
      <m:oMath>
        <m:r>
          <w:rPr>
            <w:rFonts w:ascii="Cambria Math" w:eastAsia="Times New Roman" w:hAnsi="Cambria Math" w:cs="Times New Roman"/>
            <w:szCs w:val="24"/>
          </w:rPr>
          <m:t>(j=</m:t>
        </m:r>
      </m:oMath>
      <w:r>
        <w:rPr>
          <w:rFonts w:eastAsia="Times New Roman" w:cs="Times New Roman"/>
          <w:szCs w:val="24"/>
        </w:rPr>
        <w:t xml:space="preserve">2), </w:t>
      </w:r>
      <w:r w:rsidR="0095339B">
        <w:rPr>
          <w:rFonts w:eastAsia="Times New Roman" w:cs="Times New Roman"/>
          <w:szCs w:val="24"/>
        </w:rPr>
        <w:t>sideswipe</w:t>
      </w:r>
      <w:r>
        <w:rPr>
          <w:rFonts w:eastAsia="Times New Roman" w:cs="Times New Roman"/>
          <w:szCs w:val="24"/>
        </w:rPr>
        <w:t xml:space="preserve"> </w:t>
      </w:r>
      <m:oMath>
        <m:r>
          <w:rPr>
            <w:rFonts w:ascii="Cambria Math" w:eastAsia="Times New Roman" w:hAnsi="Cambria Math" w:cs="Times New Roman"/>
            <w:szCs w:val="24"/>
          </w:rPr>
          <m:t>(j=</m:t>
        </m:r>
      </m:oMath>
      <w:r>
        <w:rPr>
          <w:rFonts w:eastAsia="Times New Roman" w:cs="Times New Roman"/>
          <w:szCs w:val="24"/>
        </w:rPr>
        <w:t>3)</w:t>
      </w:r>
      <w:r w:rsidR="0095339B">
        <w:rPr>
          <w:rFonts w:eastAsia="Times New Roman" w:cs="Times New Roman"/>
          <w:szCs w:val="24"/>
        </w:rPr>
        <w:t>,</w:t>
      </w:r>
      <w:r w:rsidR="00F707B9">
        <w:rPr>
          <w:rFonts w:eastAsia="Times New Roman" w:cs="Times New Roman"/>
          <w:szCs w:val="24"/>
        </w:rPr>
        <w:t xml:space="preserve"> </w:t>
      </w:r>
      <w:r w:rsidR="0095339B">
        <w:rPr>
          <w:rFonts w:eastAsia="Times New Roman" w:cs="Times New Roman"/>
          <w:szCs w:val="24"/>
        </w:rPr>
        <w:t>all single vehicle</w:t>
      </w:r>
      <w:r>
        <w:rPr>
          <w:rFonts w:eastAsia="Times New Roman" w:cs="Times New Roman"/>
          <w:szCs w:val="24"/>
        </w:rPr>
        <w:t xml:space="preserve"> </w:t>
      </w:r>
      <m:oMath>
        <m:r>
          <w:rPr>
            <w:rFonts w:ascii="Cambria Math" w:eastAsia="Times New Roman" w:hAnsi="Cambria Math" w:cs="Times New Roman"/>
            <w:szCs w:val="24"/>
          </w:rPr>
          <m:t>(j=</m:t>
        </m:r>
      </m:oMath>
      <w:r>
        <w:rPr>
          <w:rFonts w:eastAsia="Times New Roman" w:cs="Times New Roman"/>
          <w:szCs w:val="24"/>
        </w:rPr>
        <w:t>4) crashes</w:t>
      </w:r>
      <w:r w:rsidR="0095339B">
        <w:rPr>
          <w:rFonts w:eastAsia="Times New Roman" w:cs="Times New Roman"/>
          <w:szCs w:val="24"/>
        </w:rPr>
        <w:t>,</w:t>
      </w:r>
      <w:r w:rsidR="0095339B" w:rsidRPr="0095339B">
        <w:rPr>
          <w:rFonts w:eastAsia="Times New Roman" w:cs="Times New Roman"/>
          <w:szCs w:val="24"/>
        </w:rPr>
        <w:t xml:space="preserve"> </w:t>
      </w:r>
      <w:r w:rsidR="0095339B">
        <w:rPr>
          <w:rFonts w:eastAsia="Times New Roman" w:cs="Times New Roman"/>
          <w:szCs w:val="24"/>
        </w:rPr>
        <w:t xml:space="preserve">other multiple vehicle </w:t>
      </w:r>
      <m:oMath>
        <m:r>
          <w:rPr>
            <w:rFonts w:ascii="Cambria Math" w:eastAsia="Times New Roman" w:hAnsi="Cambria Math" w:cs="Times New Roman"/>
            <w:szCs w:val="24"/>
          </w:rPr>
          <m:t>(j=</m:t>
        </m:r>
      </m:oMath>
      <w:r w:rsidR="0095339B">
        <w:rPr>
          <w:rFonts w:eastAsia="Times New Roman" w:cs="Times New Roman"/>
          <w:szCs w:val="24"/>
        </w:rPr>
        <w:t xml:space="preserve">5) , and non-motorized </w:t>
      </w:r>
      <m:oMath>
        <m:r>
          <w:rPr>
            <w:rFonts w:ascii="Cambria Math" w:eastAsia="Times New Roman" w:hAnsi="Cambria Math" w:cs="Times New Roman"/>
            <w:szCs w:val="24"/>
          </w:rPr>
          <m:t>(j=</m:t>
        </m:r>
      </m:oMath>
      <w:r w:rsidR="00EA37E2">
        <w:rPr>
          <w:rFonts w:eastAsia="Times New Roman" w:cs="Times New Roman"/>
          <w:szCs w:val="24"/>
        </w:rPr>
        <w:t>6</w:t>
      </w:r>
      <w:r w:rsidR="0095339B">
        <w:rPr>
          <w:rFonts w:eastAsia="Times New Roman" w:cs="Times New Roman"/>
          <w:szCs w:val="24"/>
        </w:rPr>
        <w:t>) crashes</w:t>
      </w:r>
      <w:r>
        <w:rPr>
          <w:rFonts w:eastAsia="Times New Roman" w:cs="Times New Roman"/>
          <w:szCs w:val="24"/>
        </w:rPr>
        <w:t xml:space="preserve">. Using these notations, the equation system for modeling crash count across different crash type </w:t>
      </w:r>
      <m:oMath>
        <m:r>
          <w:rPr>
            <w:rFonts w:ascii="Cambria Math" w:eastAsia="Times New Roman" w:hAnsi="Cambria Math" w:cs="Times New Roman"/>
            <w:szCs w:val="24"/>
          </w:rPr>
          <m:t>j</m:t>
        </m:r>
      </m:oMath>
      <w:r>
        <w:rPr>
          <w:rFonts w:eastAsia="Times New Roman" w:cs="Times New Roman"/>
          <w:szCs w:val="24"/>
        </w:rPr>
        <w:t xml:space="preserve"> in the usual negative binomial (NB) formulation can be written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863342" w:rsidRPr="0010387C" w14:paraId="6C3CD3CE" w14:textId="77777777" w:rsidTr="00B970E1">
        <w:tc>
          <w:tcPr>
            <w:tcW w:w="4349" w:type="pct"/>
            <w:vAlign w:val="center"/>
          </w:tcPr>
          <w:p w14:paraId="152D9B07" w14:textId="77777777" w:rsidR="00863342" w:rsidRPr="00897164" w:rsidRDefault="00863342" w:rsidP="00B970E1">
            <w:pPr>
              <w:spacing w:before="360" w:after="360"/>
              <w:rPr>
                <w:rFonts w:eastAsia="Calibri" w:cs="Times New Roman"/>
                <w:szCs w:val="24"/>
                <w:lang w:val="en-US"/>
              </w:rPr>
            </w:pPr>
            <m:oMathPara>
              <m:oMathParaPr>
                <m:jc m:val="left"/>
              </m:oMathParaPr>
              <m:oMath>
                <m:r>
                  <w:rPr>
                    <w:rFonts w:ascii="Cambria Math" w:eastAsia="Calibri" w:hAnsi="Cambria Math" w:cs="Times New Roman"/>
                    <w:szCs w:val="24"/>
                    <w:lang w:val="en-US"/>
                  </w:rPr>
                  <m:t>P</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 xml:space="preserve">ij </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α</m:t>
                        </m:r>
                      </m:e>
                      <m:sub>
                        <m:r>
                          <w:rPr>
                            <w:rFonts w:ascii="Cambria Math" w:eastAsia="Times New Roman" w:hAnsi="Cambria Math"/>
                          </w:rPr>
                          <m:t>j</m:t>
                        </m:r>
                      </m:sub>
                    </m:sSub>
                  </m:e>
                </m:d>
                <m:r>
                  <w:rPr>
                    <w:rFonts w:ascii="Cambria Math" w:eastAsia="Calibri" w:hAnsi="Cambria Math" w:cs="Times New Roman"/>
                    <w:szCs w:val="24"/>
                    <w:lang w:val="en-US"/>
                  </w:rPr>
                  <m:t xml:space="preserve">= </m:t>
                </m:r>
                <m:f>
                  <m:fPr>
                    <m:ctrlPr>
                      <w:rPr>
                        <w:rFonts w:ascii="Cambria Math" w:eastAsia="Calibri" w:hAnsi="Cambria Math" w:cs="Times New Roman"/>
                        <w:i/>
                        <w:szCs w:val="24"/>
                        <w:lang w:val="en-US"/>
                      </w:rPr>
                    </m:ctrlPr>
                  </m:fPr>
                  <m:num>
                    <m:r>
                      <m:rPr>
                        <m:sty m:val="p"/>
                      </m:rPr>
                      <w:rPr>
                        <w:rFonts w:ascii="Cambria Math" w:eastAsia="Calibri" w:hAnsi="Cambria Math" w:cs="Times New Roman"/>
                        <w:szCs w:val="24"/>
                        <w:lang w:val="en-US"/>
                      </w:rPr>
                      <m:t>Γ</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Calibri" w:hAnsi="Cambria Math" w:cs="Times New Roman"/>
                            <w:szCs w:val="24"/>
                            <w:lang w:val="en-US"/>
                          </w:rPr>
                          <m:t>+</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e>
                    </m:d>
                  </m:num>
                  <m:den>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Calibri" w:hAnsi="Cambria Math" w:cs="Times New Roman"/>
                            <w:szCs w:val="24"/>
                            <w:lang w:val="en-US"/>
                          </w:rPr>
                          <m:t>+1</m:t>
                        </m:r>
                      </m:e>
                    </m:d>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e>
                    </m:d>
                  </m:den>
                </m:f>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den>
                        </m:f>
                      </m:e>
                    </m:d>
                  </m:e>
                  <m:sup>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α</m:t>
                            </m:r>
                          </m:e>
                          <m:sub>
                            <m:r>
                              <w:rPr>
                                <w:rFonts w:ascii="Cambria Math" w:eastAsia="Times New Roman" w:hAnsi="Cambria Math" w:cs="Times New Roman"/>
                                <w:szCs w:val="24"/>
                              </w:rPr>
                              <m:t>j</m:t>
                            </m:r>
                          </m:sub>
                        </m:sSub>
                      </m:den>
                    </m:f>
                  </m:sup>
                </m:sSup>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r>
                          <w:rPr>
                            <w:rFonts w:ascii="Cambria Math" w:eastAsia="Calibri" w:hAnsi="Cambria Math" w:cs="Times New Roman"/>
                            <w:szCs w:val="24"/>
                            <w:lang w:val="en-US"/>
                          </w:rPr>
                          <m:t>1-</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1+α</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μ</m:t>
                                </m:r>
                              </m:e>
                              <m:sub>
                                <m:r>
                                  <w:rPr>
                                    <w:rFonts w:ascii="Cambria Math" w:eastAsia="Calibri" w:hAnsi="Cambria Math" w:cs="Times New Roman"/>
                                    <w:szCs w:val="24"/>
                                    <w:lang w:val="en-US"/>
                                  </w:rPr>
                                  <m:t>ij</m:t>
                                </m:r>
                              </m:sub>
                            </m:sSub>
                          </m:den>
                        </m:f>
                      </m:e>
                    </m:d>
                  </m:e>
                  <m:sup>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c</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sup>
                </m:sSup>
              </m:oMath>
            </m:oMathPara>
          </w:p>
        </w:tc>
        <w:tc>
          <w:tcPr>
            <w:tcW w:w="651" w:type="pct"/>
            <w:vAlign w:val="center"/>
          </w:tcPr>
          <w:p w14:paraId="11A118B0" w14:textId="77777777" w:rsidR="00863342" w:rsidRPr="0010387C" w:rsidRDefault="00863342" w:rsidP="00B970E1">
            <w:pPr>
              <w:numPr>
                <w:ilvl w:val="0"/>
                <w:numId w:val="11"/>
              </w:numPr>
              <w:spacing w:before="360" w:after="360"/>
              <w:contextualSpacing/>
              <w:jc w:val="right"/>
              <w:rPr>
                <w:rFonts w:ascii="Calibri" w:eastAsia="Calibri" w:hAnsi="Calibri" w:cs="Times New Roman"/>
                <w:lang w:val="en-US"/>
              </w:rPr>
            </w:pPr>
          </w:p>
        </w:tc>
      </w:tr>
    </w:tbl>
    <w:p w14:paraId="419B08E4" w14:textId="2BB2CB49" w:rsidR="00863342" w:rsidRPr="0095339B" w:rsidRDefault="00863342" w:rsidP="00863342">
      <w:pPr>
        <w:rPr>
          <w:rFonts w:eastAsia="Times New Roman" w:cs="Times New Roman"/>
          <w:szCs w:val="24"/>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oMath>
      <w:r>
        <w:rPr>
          <w:rFonts w:eastAsia="Times New Roman" w:cs="Times New Roman"/>
          <w:szCs w:val="24"/>
          <w:lang w:val="en-US"/>
        </w:rPr>
        <w:t xml:space="preserve"> be the index for crash counts specific to crash type </w:t>
      </w:r>
      <m:oMath>
        <m:r>
          <w:rPr>
            <w:rFonts w:ascii="Cambria Math" w:eastAsia="Times New Roman" w:hAnsi="Cambria Math" w:cs="Times New Roman"/>
            <w:szCs w:val="24"/>
            <w:lang w:val="en-US"/>
          </w:rPr>
          <m:t>j</m:t>
        </m:r>
      </m:oMath>
      <w:r>
        <w:rPr>
          <w:rFonts w:eastAsia="Times New Roman" w:cs="Times New Roman"/>
          <w:szCs w:val="24"/>
          <w:lang w:val="en-US"/>
        </w:rPr>
        <w:t xml:space="preserve"> occurring over a period of time in </w:t>
      </w:r>
      <w:r w:rsidRPr="006514CA">
        <w:rPr>
          <w:rFonts w:eastAsia="Times New Roman" w:cs="Times New Roman"/>
          <w:szCs w:val="24"/>
          <w:lang w:val="en-US"/>
        </w:rPr>
        <w:t>TAZ</w:t>
      </w:r>
      <w:r>
        <w:rPr>
          <w:rFonts w:eastAsia="Times New Roman" w:cs="Times New Roman"/>
          <w:szCs w:val="24"/>
          <w:lang w:val="en-US"/>
        </w:rPr>
        <w:t xml:space="preserve"> </w:t>
      </w:r>
      <m:oMath>
        <m:r>
          <w:rPr>
            <w:rFonts w:ascii="Cambria Math" w:eastAsia="Times New Roman" w:hAnsi="Cambria Math" w:cs="Times New Roman"/>
            <w:szCs w:val="24"/>
            <w:lang w:val="en-US"/>
          </w:rPr>
          <m:t>i</m:t>
        </m:r>
      </m:oMath>
      <w:r>
        <w:rPr>
          <w:rFonts w:eastAsia="Times New Roman" w:cs="Times New Roman"/>
          <w:szCs w:val="24"/>
        </w:rPr>
        <w:t>.</w:t>
      </w:r>
      <w:r>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e>
        </m:d>
      </m:oMath>
      <w:r>
        <w:rPr>
          <w:rFonts w:eastAsia="Times New Roman" w:cs="Times New Roman"/>
          <w:lang w:val="en-US"/>
        </w:rPr>
        <w:t xml:space="preserve"> is the probability that TAZ </w:t>
      </w:r>
      <m:oMath>
        <m:r>
          <w:rPr>
            <w:rFonts w:ascii="Cambria Math" w:eastAsia="Times New Roman" w:hAnsi="Cambria Math" w:cs="Times New Roman"/>
            <w:szCs w:val="24"/>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number of crashes for crash type </w:t>
      </w:r>
      <m:oMath>
        <m:r>
          <w:rPr>
            <w:rFonts w:ascii="Cambria Math" w:eastAsia="Times New Roman" w:hAnsi="Cambria Math" w:cs="Times New Roman"/>
            <w:szCs w:val="24"/>
            <w:lang w:val="en-US"/>
          </w:rPr>
          <m:t>j</m:t>
        </m:r>
      </m:oMath>
      <w:r>
        <w:rPr>
          <w:rFonts w:eastAsia="Times New Roman" w:cs="Times New Roman"/>
          <w:szCs w:val="24"/>
          <w:lang w:val="en-US"/>
        </w:rPr>
        <w:t xml:space="preserve">. </w:t>
      </w:r>
      <m:oMath>
        <m:r>
          <m:rPr>
            <m:sty m:val="p"/>
          </m:rPr>
          <w:rPr>
            <w:rFonts w:ascii="Cambria Math" w:eastAsia="Calibri" w:hAnsi="Cambria Math" w:cs="Times New Roman"/>
            <w:lang w:val="en-US"/>
          </w:rPr>
          <m:t>Γ</m:t>
        </m:r>
        <m:d>
          <m:dPr>
            <m:ctrlPr>
              <w:rPr>
                <w:rFonts w:ascii="Cambria Math" w:eastAsia="Calibri" w:hAnsi="Cambria Math" w:cs="Times New Roman"/>
                <w:lang w:val="en-US"/>
              </w:rPr>
            </m:ctrlPr>
          </m:dPr>
          <m:e>
            <m:r>
              <w:rPr>
                <w:rFonts w:ascii="Cambria Math" w:eastAsia="Calibri" w:hAnsi="Cambria Math" w:cs="Times New Roman"/>
                <w:lang w:val="en-US"/>
              </w:rPr>
              <m:t>∙</m:t>
            </m:r>
          </m:e>
        </m:d>
      </m:oMath>
      <w:r>
        <w:rPr>
          <w:rFonts w:eastAsia="Times New Roman" w:cs="Times New Roman"/>
          <w:lang w:val="en-US"/>
        </w:rPr>
        <w:t xml:space="preserve"> is the gamma function, </w:t>
      </w:r>
      <m:oMath>
        <m:sSub>
          <m:sSubPr>
            <m:ctrlPr>
              <w:rPr>
                <w:rFonts w:ascii="Cambria Math" w:eastAsia="Calibri" w:hAnsi="Cambria Math" w:cs="Times New Roman"/>
                <w:i/>
                <w:sz w:val="22"/>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j</m:t>
            </m:r>
          </m:sub>
        </m:sSub>
      </m:oMath>
      <w:r>
        <w:rPr>
          <w:rFonts w:eastAsia="Times New Roman" w:cs="Times New Roman"/>
          <w:sz w:val="22"/>
          <w:lang w:val="en-US"/>
        </w:rPr>
        <w:t xml:space="preserve"> </w:t>
      </w:r>
      <w:r>
        <w:rPr>
          <w:rFonts w:eastAsia="Times New Roman" w:cs="Times New Roman"/>
          <w:lang w:val="en-US"/>
        </w:rPr>
        <w:t xml:space="preserve">is NB over dispersion parameter and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Pr>
          <w:rFonts w:eastAsia="Times New Roman" w:cs="Times New Roman"/>
          <w:lang w:val="en-US"/>
        </w:rPr>
        <w:t xml:space="preserve"> is the expected number of crashes occurring in TAZ </w:t>
      </w:r>
      <m:oMath>
        <m:r>
          <w:rPr>
            <w:rFonts w:ascii="Cambria Math" w:eastAsia="Times New Roman" w:hAnsi="Cambria Math" w:cs="Times New Roman"/>
            <w:szCs w:val="24"/>
            <w:lang w:val="en-US"/>
          </w:rPr>
          <m:t>i</m:t>
        </m:r>
      </m:oMath>
      <w:r>
        <w:rPr>
          <w:rFonts w:eastAsia="Times New Roman" w:cs="Times New Roman"/>
          <w:szCs w:val="24"/>
          <w:lang w:val="en-US"/>
        </w:rPr>
        <w:t xml:space="preserve"> over a given time period for crash type </w:t>
      </w:r>
      <m:oMath>
        <m:r>
          <w:rPr>
            <w:rFonts w:ascii="Cambria Math" w:eastAsia="Times New Roman" w:hAnsi="Cambria Math" w:cs="Times New Roman"/>
            <w:szCs w:val="24"/>
            <w:lang w:val="en-US"/>
          </w:rPr>
          <m:t>j</m:t>
        </m:r>
      </m:oMath>
      <w:r>
        <w:rPr>
          <w:rFonts w:eastAsia="Times New Roman" w:cs="Times New Roman"/>
          <w:szCs w:val="24"/>
        </w:rPr>
        <w:t xml:space="preserve">. </w:t>
      </w:r>
      <w:r w:rsidR="0095339B">
        <w:rPr>
          <w:rFonts w:eastAsia="Times New Roman" w:cs="Times New Roman"/>
          <w:szCs w:val="24"/>
        </w:rPr>
        <w:t xml:space="preserve">Further, </w:t>
      </w:r>
      <w:r>
        <w:rPr>
          <w:rFonts w:eastAsia="Times New Roman" w:cs="Times New Roman"/>
          <w:szCs w:val="24"/>
          <w:lang w:val="en-US"/>
        </w:rPr>
        <w:t xml:space="preserve">we can express </w:t>
      </w:r>
      <m:oMath>
        <m:sSub>
          <m:sSubPr>
            <m:ctrlPr>
              <w:rPr>
                <w:rFonts w:ascii="Cambria Math" w:eastAsia="Calibri" w:hAnsi="Cambria Math" w:cs="Times New Roman"/>
                <w:i/>
                <w:lang w:val="en-US"/>
              </w:rPr>
            </m:ctrlPr>
          </m:sSubPr>
          <m:e>
            <m:r>
              <w:rPr>
                <w:rFonts w:ascii="Cambria Math" w:eastAsia="Calibri" w:hAnsi="Cambria Math" w:cs="Times New Roman"/>
                <w:lang w:val="en-US"/>
              </w:rPr>
              <m:t>μ</m:t>
            </m:r>
          </m:e>
          <m:sub>
            <m:r>
              <w:rPr>
                <w:rFonts w:ascii="Cambria Math" w:eastAsia="Calibri" w:hAnsi="Cambria Math" w:cs="Times New Roman"/>
                <w:lang w:val="en-US"/>
              </w:rPr>
              <m:t>i</m:t>
            </m:r>
            <m:r>
              <w:rPr>
                <w:rFonts w:ascii="Cambria Math" w:eastAsia="Times New Roman" w:hAnsi="Cambria Math" w:cs="Times New Roman"/>
                <w:szCs w:val="24"/>
              </w:rPr>
              <m:t>j</m:t>
            </m:r>
          </m:sub>
        </m:sSub>
      </m:oMath>
      <w:r>
        <w:rPr>
          <w:rFonts w:eastAsia="Times New Roman" w:cs="Times New Roman"/>
          <w:lang w:val="en-US"/>
        </w:rPr>
        <w:t xml:space="preserve"> as a function of explanatory variables by using a log-link function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863342" w:rsidRPr="0010387C" w14:paraId="11D8AC49" w14:textId="77777777" w:rsidTr="00B970E1">
        <w:tc>
          <w:tcPr>
            <w:tcW w:w="4349" w:type="pct"/>
            <w:vAlign w:val="center"/>
          </w:tcPr>
          <w:p w14:paraId="73B0E313" w14:textId="77777777" w:rsidR="00863342" w:rsidRPr="00897164" w:rsidRDefault="00564646" w:rsidP="00B970E1">
            <w:pPr>
              <w:spacing w:before="360" w:after="360"/>
              <w:rPr>
                <w:rFonts w:eastAsia="Calibri" w:cs="Times New Roman"/>
                <w:szCs w:val="24"/>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μ</m:t>
                    </m:r>
                  </m:e>
                  <m:sub>
                    <m:r>
                      <w:rPr>
                        <w:rFonts w:ascii="Cambria Math" w:eastAsia="Times New Roman"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c</m:t>
                        </m:r>
                      </m:e>
                      <m:sub>
                        <m:r>
                          <w:rPr>
                            <w:rFonts w:ascii="Cambria Math" w:eastAsia="Calibri" w:hAnsi="Cambria Math" w:cs="Times New Roman"/>
                            <w:szCs w:val="24"/>
                            <w:lang w:val="en-US"/>
                          </w:rPr>
                          <m:t>i</m:t>
                        </m:r>
                        <m:r>
                          <w:rPr>
                            <w:rFonts w:ascii="Cambria Math" w:eastAsia="Times New Roman" w:hAnsi="Cambria Math" w:cs="Times New Roman"/>
                            <w:szCs w:val="24"/>
                          </w:rPr>
                          <m:t>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e>
                </m:d>
              </m:oMath>
            </m:oMathPara>
          </w:p>
        </w:tc>
        <w:tc>
          <w:tcPr>
            <w:tcW w:w="651" w:type="pct"/>
            <w:vAlign w:val="center"/>
          </w:tcPr>
          <w:p w14:paraId="64043E58" w14:textId="77777777" w:rsidR="00863342" w:rsidRPr="0010387C" w:rsidRDefault="00863342" w:rsidP="00630F49">
            <w:pPr>
              <w:numPr>
                <w:ilvl w:val="0"/>
                <w:numId w:val="11"/>
              </w:numPr>
              <w:spacing w:before="360" w:after="360"/>
              <w:contextualSpacing/>
              <w:jc w:val="right"/>
              <w:rPr>
                <w:rFonts w:ascii="Calibri" w:eastAsia="Calibri" w:hAnsi="Calibri" w:cs="Times New Roman"/>
                <w:lang w:val="en-US"/>
              </w:rPr>
            </w:pPr>
          </w:p>
        </w:tc>
      </w:tr>
    </w:tbl>
    <w:p w14:paraId="405618BA" w14:textId="6CC00617" w:rsidR="00863342" w:rsidRDefault="00863342" w:rsidP="00863342">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z</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explanatory variables associated with </w:t>
      </w:r>
      <w:r>
        <w:rPr>
          <w:rFonts w:eastAsia="Times New Roman" w:cs="Times New Roman"/>
          <w:lang w:val="en-US"/>
        </w:rPr>
        <w:t xml:space="preserve">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w:t>
      </w:r>
      <w:r w:rsidR="0095339B">
        <w:rPr>
          <w:rFonts w:eastAsia="Times New Roman" w:cs="Times New Roman"/>
          <w:szCs w:val="24"/>
          <w:lang w:val="en-US"/>
        </w:rPr>
        <w:t>crash</w:t>
      </w:r>
      <w:r>
        <w:rPr>
          <w:rFonts w:eastAsia="Times New Roman" w:cs="Times New Roman"/>
          <w:szCs w:val="24"/>
          <w:lang w:val="en-US"/>
        </w:rPr>
        <w:t xml:space="preserve"> type </w:t>
      </w:r>
      <m:oMath>
        <m:r>
          <w:rPr>
            <w:rFonts w:ascii="Cambria Math" w:eastAsia="Times New Roman" w:hAnsi="Cambria Math" w:cs="Times New Roman"/>
            <w:szCs w:val="24"/>
            <w:lang w:val="en-US"/>
          </w:rPr>
          <m:t>j</m:t>
        </m:r>
      </m:oMath>
      <w:r>
        <w:rPr>
          <w:rFonts w:eastAsia="Times New Roman" w:cs="Times New Roman"/>
          <w:szCs w:val="24"/>
          <w:lang w:val="en-US"/>
        </w:rPr>
        <w:t xml:space="preserve">.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unobserved factors on crash count propensity associated with crash type </w:t>
      </w:r>
      <m:oMath>
        <m:r>
          <w:rPr>
            <w:rFonts w:ascii="Cambria Math" w:eastAsia="Times New Roman" w:hAnsi="Cambria Math" w:cs="Times New Roman"/>
            <w:sz w:val="22"/>
            <w:szCs w:val="24"/>
            <w:lang w:val="en-US"/>
          </w:rPr>
          <m:t>j</m:t>
        </m:r>
      </m:oMath>
      <w:r>
        <w:rPr>
          <w:rFonts w:eastAsia="Times New Roman" w:cs="Times New Roman"/>
          <w:szCs w:val="24"/>
          <w:lang w:val="en-US"/>
        </w:rPr>
        <w:t xml:space="preserve"> for TAZ </w:t>
      </w:r>
      <m:oMath>
        <m:r>
          <w:rPr>
            <w:rFonts w:ascii="Cambria Math" w:eastAsia="Times New Roman" w:hAnsi="Cambria Math" w:cs="Times New Roman"/>
            <w:szCs w:val="24"/>
            <w:lang w:val="en-US"/>
          </w:rPr>
          <m:t>i</m:t>
        </m:r>
      </m:oMath>
      <w:r>
        <w:rPr>
          <w:rFonts w:eastAsia="Times New Roman" w:cs="Times New Roman"/>
          <w:szCs w:val="24"/>
          <w:lang w:val="en-US"/>
        </w:rPr>
        <w:t xml:space="preserve"> and its associated zonal characteristics, assumed to be a realization from standard normal distribution: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ζ</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 xml:space="preserve">~N(0, </m:t>
        </m:r>
        <m:sSup>
          <m:sSupPr>
            <m:ctrlPr>
              <w:rPr>
                <w:rFonts w:ascii="Cambria Math" w:eastAsia="Times New Roman" w:hAnsi="Cambria Math" w:cs="Times New Roman"/>
                <w:i/>
                <w:szCs w:val="24"/>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w:rPr>
                <w:rFonts w:ascii="Cambria Math" w:eastAsia="Times New Roman" w:hAnsi="Cambria Math" w:cs="Times New Roman"/>
                <w:szCs w:val="24"/>
                <w:lang w:val="en-US"/>
              </w:rPr>
              <m:t>2</m:t>
            </m:r>
          </m:sup>
        </m:sSup>
        <m:r>
          <w:rPr>
            <w:rFonts w:ascii="Cambria Math" w:eastAsiaTheme="minorEastAsia" w:hAnsi="Cambria Math" w:cs="Times New Roman"/>
            <w:szCs w:val="24"/>
            <w:lang w:val="en-US"/>
          </w:rPr>
          <m:t>)</m:t>
        </m:r>
      </m:oMath>
      <w:r>
        <w:rPr>
          <w:rFonts w:eastAsiaTheme="minorEastAsia" w:cs="Times New Roman"/>
          <w:szCs w:val="24"/>
          <w:lang w:val="en-US"/>
        </w:rPr>
        <w:t>.</w:t>
      </w:r>
      <w:r>
        <w:rPr>
          <w:rFonts w:eastAsia="Times New Roman" w:cs="Times New Roman"/>
          <w:szCs w:val="24"/>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gamma distributed error term with mean 1 and variance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Calibri" w:hAnsi="Cambria Math" w:cs="Times New Roman"/>
                <w:lang w:val="en-US"/>
              </w:rPr>
              <m:t>j</m:t>
            </m:r>
          </m:sub>
        </m:sSub>
      </m:oMath>
      <w:r>
        <w:rPr>
          <w:rFonts w:eastAsia="Times New Roman" w:cs="Times New Roman"/>
          <w:lang w:val="en-US"/>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captures unobserved factors that simultaneously impact number of crashes across different crash types for </w:t>
      </w:r>
      <w:r>
        <w:rPr>
          <w:rFonts w:eastAsia="Times New Roman" w:cs="Times New Roman"/>
          <w:lang w:val="en-US"/>
        </w:rPr>
        <w:t xml:space="preserve">TAZ </w:t>
      </w:r>
      <m:oMath>
        <m:r>
          <w:rPr>
            <w:rFonts w:ascii="Cambria Math" w:eastAsia="Times New Roman" w:hAnsi="Cambria Math" w:cs="Times New Roman"/>
            <w:szCs w:val="24"/>
            <w:lang w:val="en-US"/>
          </w:rPr>
          <m:t>i.</m:t>
        </m:r>
      </m:oMath>
      <w:r>
        <w:rPr>
          <w:rFonts w:eastAsia="Times New Roman" w:cs="Times New Roman"/>
          <w:szCs w:val="24"/>
          <w:lang w:val="en-US"/>
        </w:rPr>
        <w:t xml:space="preserve"> Here it is important to note that the unobserved heterogeneity between total number of crashes across different crash types can vary across </w:t>
      </w:r>
      <w:r w:rsidR="000A7C9F">
        <w:rPr>
          <w:rFonts w:eastAsia="Times New Roman" w:cs="Times New Roman"/>
          <w:szCs w:val="24"/>
          <w:lang w:val="en-US"/>
        </w:rPr>
        <w:t>TAZs</w:t>
      </w:r>
      <w:r>
        <w:rPr>
          <w:rFonts w:eastAsia="Times New Roman" w:cs="Times New Roman"/>
          <w:szCs w:val="24"/>
          <w:lang w:val="en-US"/>
        </w:rPr>
        <w:t xml:space="preserve">. Therefore, in the current study, the correlation parameter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parameterized as a function of observed attributes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863342" w:rsidRPr="0010387C" w14:paraId="741DAFE9" w14:textId="77777777" w:rsidTr="00B970E1">
        <w:tc>
          <w:tcPr>
            <w:tcW w:w="4349" w:type="pct"/>
            <w:vAlign w:val="center"/>
          </w:tcPr>
          <w:p w14:paraId="41FF77DA" w14:textId="77777777" w:rsidR="00863342" w:rsidRPr="0010387C" w:rsidRDefault="00564646" w:rsidP="00B970E1">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r>
                  <w:rPr>
                    <w:rFonts w:ascii="Cambria Math" w:eastAsia="Times New Roman" w:hAnsi="Cambria Math" w:cs="Times New Roman"/>
                    <w:szCs w:val="24"/>
                    <w:lang w:val="en-US"/>
                  </w:rPr>
                  <m:t>=</m:t>
                </m:r>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γ</m:t>
                    </m:r>
                  </m:e>
                  <m:sub>
                    <m:r>
                      <m:rPr>
                        <m:sty m:val="bi"/>
                      </m:rPr>
                      <w:rPr>
                        <w:rFonts w:ascii="Cambria Math" w:eastAsia="Times New Roman" w:hAnsi="Cambria Math" w:cs="Times New Roman"/>
                        <w:szCs w:val="24"/>
                        <w:lang w:val="en-US"/>
                      </w:rPr>
                      <m:t>j</m:t>
                    </m:r>
                  </m:sub>
                </m:sSub>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ij</m:t>
                    </m:r>
                  </m:sub>
                </m:sSub>
              </m:oMath>
            </m:oMathPara>
          </w:p>
        </w:tc>
        <w:tc>
          <w:tcPr>
            <w:tcW w:w="651" w:type="pct"/>
            <w:vAlign w:val="center"/>
          </w:tcPr>
          <w:p w14:paraId="00A5CFB3" w14:textId="77777777" w:rsidR="00863342" w:rsidRPr="0010387C" w:rsidRDefault="00863342" w:rsidP="00630F49">
            <w:pPr>
              <w:numPr>
                <w:ilvl w:val="0"/>
                <w:numId w:val="11"/>
              </w:numPr>
              <w:spacing w:before="360" w:after="360"/>
              <w:contextualSpacing/>
              <w:jc w:val="right"/>
              <w:rPr>
                <w:rFonts w:ascii="Calibri" w:eastAsia="Calibri" w:hAnsi="Calibri" w:cs="Times New Roman"/>
                <w:lang w:val="en-US"/>
              </w:rPr>
            </w:pPr>
          </w:p>
        </w:tc>
      </w:tr>
    </w:tbl>
    <w:p w14:paraId="31F26C17" w14:textId="77777777" w:rsidR="00863342" w:rsidRDefault="00863342" w:rsidP="00863342">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s</m:t>
            </m:r>
          </m:e>
          <m:sub>
            <m:r>
              <w:rPr>
                <w:rFonts w:ascii="Cambria Math" w:eastAsia="Times New Roman" w:hAnsi="Cambria Math" w:cs="Times New Roman"/>
                <w:szCs w:val="24"/>
                <w:lang w:val="en-US"/>
              </w:rPr>
              <m:t>ij</m:t>
            </m:r>
          </m:sub>
        </m:sSub>
      </m:oMath>
      <w:r>
        <w:rPr>
          <w:rFonts w:eastAsia="Times New Roman" w:cs="Times New Roman"/>
          <w:szCs w:val="24"/>
          <w:lang w:val="en-US"/>
        </w:rPr>
        <w:t xml:space="preserve"> is a vector of exogenous variables, </w:t>
      </w:r>
      <m:oMath>
        <m:sSub>
          <m:sSubPr>
            <m:ctrlPr>
              <w:rPr>
                <w:rFonts w:ascii="Cambria Math" w:eastAsia="Times New Roman" w:hAnsi="Cambria Math" w:cs="Times New Roman"/>
                <w:b/>
                <w:i/>
                <w:sz w:val="22"/>
                <w:szCs w:val="24"/>
                <w:lang w:val="en-US"/>
              </w:rPr>
            </m:ctrlPr>
          </m:sSubPr>
          <m:e>
            <m:r>
              <m:rPr>
                <m:sty m:val="bi"/>
              </m:rPr>
              <w:rPr>
                <w:rFonts w:ascii="Cambria Math" w:eastAsia="Times New Roman" w:hAnsi="Cambria Math" w:cs="Times New Roman"/>
                <w:szCs w:val="24"/>
                <w:lang w:val="en-US"/>
              </w:rPr>
              <m:t>γ</m:t>
            </m:r>
          </m:e>
          <m:sub>
            <m:r>
              <m:rPr>
                <m:sty m:val="bi"/>
              </m:rPr>
              <w:rPr>
                <w:rFonts w:ascii="Cambria Math" w:eastAsia="Times New Roman" w:hAnsi="Cambria Math" w:cs="Times New Roman"/>
                <w:szCs w:val="24"/>
                <w:lang w:val="en-US"/>
              </w:rPr>
              <m:t>j</m:t>
            </m:r>
          </m:sub>
        </m:sSub>
      </m:oMath>
      <w:r>
        <w:rPr>
          <w:rFonts w:eastAsia="Times New Roman" w:cs="Times New Roman"/>
          <w:b/>
          <w:sz w:val="22"/>
          <w:szCs w:val="24"/>
          <w:lang w:val="en-US"/>
        </w:rPr>
        <w:t xml:space="preserve"> </w:t>
      </w:r>
      <w:r>
        <w:rPr>
          <w:rFonts w:eastAsia="Times New Roman" w:cs="Times New Roman"/>
          <w:szCs w:val="24"/>
          <w:lang w:val="en-US"/>
        </w:rPr>
        <w:t xml:space="preserve">is a vector of unknown parameters to be estimated (including a constant). In the current analysis, the multivariate NB model only allows for a positive correlation for total number of crashes across different crash types. </w:t>
      </w:r>
    </w:p>
    <w:p w14:paraId="3C2989B2" w14:textId="77777777" w:rsidR="00863342" w:rsidRDefault="00863342" w:rsidP="00863342">
      <w:pPr>
        <w:ind w:firstLine="720"/>
        <w:rPr>
          <w:rFonts w:eastAsiaTheme="minorEastAsia" w:cs="Times New Roman"/>
          <w:szCs w:val="24"/>
          <w:lang w:val="en-US"/>
        </w:rPr>
      </w:pPr>
      <w:r w:rsidRPr="000606CA">
        <w:rPr>
          <w:rFonts w:cs="Times New Roman"/>
          <w:lang w:val="en-US"/>
        </w:rPr>
        <w:t>In examining the model</w:t>
      </w:r>
      <w:r>
        <w:rPr>
          <w:rFonts w:cs="Times New Roman"/>
          <w:lang w:val="en-US"/>
        </w:rPr>
        <w:t xml:space="preserve"> structure of crash count across different crash types, it is necessary to specify the structure for the unobserved vectors </w:t>
      </w:r>
      <m:oMath>
        <m:r>
          <m:rPr>
            <m:sty m:val="bi"/>
          </m:rPr>
          <w:rPr>
            <w:rFonts w:ascii="Cambria Math" w:eastAsia="Times New Roman" w:hAnsi="Cambria Math" w:cs="Times New Roman"/>
            <w:szCs w:val="24"/>
            <w:lang w:val="en-US"/>
          </w:rPr>
          <m:t xml:space="preserve">ζ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γ</m:t>
        </m:r>
      </m:oMath>
      <w:r>
        <w:rPr>
          <w:rFonts w:eastAsiaTheme="minorEastAsia" w:cs="Times New Roman"/>
          <w:szCs w:val="24"/>
          <w:lang w:val="en-US"/>
        </w:rPr>
        <w:t xml:space="preserve"> represented by </w:t>
      </w:r>
      <w:r w:rsidRPr="0078469D">
        <w:rPr>
          <w:rFonts w:eastAsiaTheme="minorEastAsia" w:cs="Times New Roman"/>
          <w:b/>
          <w:szCs w:val="24"/>
          <w:lang w:val="en-US"/>
        </w:rPr>
        <w:t>Ω</w:t>
      </w:r>
      <w:r>
        <w:rPr>
          <w:rFonts w:eastAsiaTheme="minorEastAsia" w:cs="Times New Roman"/>
          <w:szCs w:val="24"/>
          <w:lang w:val="en-US"/>
        </w:rPr>
        <w:t xml:space="preserve">. In this paper, it is </w:t>
      </w:r>
      <w:r>
        <w:rPr>
          <w:rFonts w:eastAsiaTheme="minorEastAsia" w:cs="Times New Roman"/>
          <w:szCs w:val="24"/>
          <w:lang w:val="en-US"/>
        </w:rPr>
        <w:lastRenderedPageBreak/>
        <w:t>assumed that these elements are drawn from independent normal distributions: Ω</w:t>
      </w:r>
      <m:oMath>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bSup>
          <m:sSubSupPr>
            <m:ctrlPr>
              <w:rPr>
                <w:rFonts w:ascii="Cambria Math" w:eastAsiaTheme="minorEastAsia" w:hAnsi="Cambria Math" w:cs="Times New Roman"/>
                <w:i/>
                <w:szCs w:val="24"/>
                <w:lang w:val="en-US"/>
              </w:rPr>
            </m:ctrlPr>
          </m:sSubSupPr>
          <m:e>
            <m:r>
              <m:rPr>
                <m:sty m:val="bi"/>
              </m:rPr>
              <w:rPr>
                <w:rFonts w:ascii="Cambria Math" w:eastAsiaTheme="minorEastAsia" w:hAnsi="Cambria Math" w:cs="Times New Roman"/>
                <w:lang w:val="en-US"/>
              </w:rPr>
              <m:t>σ</m:t>
            </m:r>
          </m:e>
          <m:sub>
            <m:r>
              <w:rPr>
                <w:rFonts w:ascii="Cambria Math" w:eastAsiaTheme="minorEastAsia" w:hAnsi="Cambria Math" w:cs="Times New Roman"/>
                <w:szCs w:val="24"/>
                <w:lang w:val="en-US"/>
              </w:rPr>
              <m:t>j</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Pr>
          <w:rFonts w:eastAsiaTheme="minorEastAsia" w:cs="Times New Roman"/>
          <w:szCs w:val="24"/>
          <w:lang w:val="en-US"/>
        </w:rPr>
        <w:t xml:space="preserve">. Thus, conditional on </w:t>
      </w:r>
      <w:r w:rsidRPr="006F7AF2">
        <w:rPr>
          <w:rFonts w:eastAsiaTheme="minorEastAsia" w:cs="Times New Roman"/>
          <w:b/>
          <w:szCs w:val="24"/>
          <w:lang w:val="en-US"/>
        </w:rPr>
        <w:t>Ω</w:t>
      </w:r>
      <w:r>
        <w:rPr>
          <w:rFonts w:eastAsiaTheme="minorEastAsia" w:cs="Times New Roman"/>
          <w:szCs w:val="24"/>
          <w:lang w:val="en-US"/>
        </w:rPr>
        <w:t>, the likelihood function for the joint probability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863342" w:rsidRPr="0010387C" w14:paraId="509038A2" w14:textId="77777777" w:rsidTr="00B970E1">
        <w:tc>
          <w:tcPr>
            <w:tcW w:w="4349" w:type="pct"/>
            <w:vAlign w:val="center"/>
          </w:tcPr>
          <w:p w14:paraId="20943540" w14:textId="77777777" w:rsidR="00863342" w:rsidRPr="0010387C" w:rsidRDefault="00564646" w:rsidP="00B970E1">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nary>
                  <m:naryPr>
                    <m:limLoc m:val="subSup"/>
                    <m:ctrlPr>
                      <w:rPr>
                        <w:rFonts w:ascii="Cambria Math" w:eastAsia="Times New Roman" w:hAnsi="Cambria Math" w:cs="Times New Roman"/>
                        <w:i/>
                        <w:szCs w:val="24"/>
                        <w:lang w:val="en-US"/>
                      </w:rPr>
                    </m:ctrlPr>
                  </m:naryPr>
                  <m:sub>
                    <m:r>
                      <m:rPr>
                        <m:sty m:val="b"/>
                      </m:rPr>
                      <w:rPr>
                        <w:rFonts w:ascii="Cambria Math" w:eastAsiaTheme="minorEastAsia" w:hAnsi="Cambria Math" w:cs="Times New Roman"/>
                        <w:szCs w:val="24"/>
                        <w:lang w:val="en-US"/>
                      </w:rPr>
                      <m:t>Ω</m:t>
                    </m:r>
                  </m:sub>
                  <m:sup/>
                  <m:e>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j=1</m:t>
                        </m:r>
                      </m:sub>
                      <m:sup>
                        <m:r>
                          <w:rPr>
                            <w:rFonts w:ascii="Cambria Math" w:eastAsia="Times New Roman" w:hAnsi="Cambria Math" w:cs="Times New Roman"/>
                            <w:szCs w:val="24"/>
                            <w:lang w:val="en-US"/>
                          </w:rPr>
                          <m:t>J</m:t>
                        </m:r>
                      </m:sup>
                      <m:e>
                        <m:d>
                          <m:dPr>
                            <m:ctrlPr>
                              <w:rPr>
                                <w:rFonts w:ascii="Cambria Math" w:eastAsia="Times New Roman" w:hAnsi="Cambria Math" w:cs="Times New Roman"/>
                                <w:i/>
                                <w:szCs w:val="24"/>
                                <w:lang w:val="en-US"/>
                              </w:rPr>
                            </m:ctrlPr>
                          </m:dPr>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c</m:t>
                                    </m:r>
                                  </m:e>
                                  <m:sub>
                                    <m:r>
                                      <w:rPr>
                                        <w:rFonts w:ascii="Cambria Math" w:eastAsia="Times New Roman" w:hAnsi="Cambria Math" w:cs="Times New Roman"/>
                                        <w:szCs w:val="24"/>
                                        <w:lang w:val="en-US"/>
                                      </w:rPr>
                                      <m:t>ij</m:t>
                                    </m:r>
                                  </m:sub>
                                </m:sSub>
                              </m:e>
                            </m:d>
                          </m:e>
                        </m:d>
                      </m:e>
                    </m:nary>
                  </m:e>
                </m:nary>
                <m:r>
                  <w:rPr>
                    <w:rFonts w:ascii="Cambria Math" w:eastAsia="Times New Roman" w:hAnsi="Cambria Math" w:cs="Times New Roman"/>
                    <w:szCs w:val="24"/>
                    <w:lang w:val="en-US"/>
                  </w:rPr>
                  <m:t>f</m:t>
                </m:r>
                <m:d>
                  <m:dPr>
                    <m:ctrlPr>
                      <w:rPr>
                        <w:rFonts w:ascii="Cambria Math" w:eastAsia="Times New Roman" w:hAnsi="Cambria Math" w:cs="Times New Roman"/>
                        <w:i/>
                        <w:szCs w:val="24"/>
                        <w:lang w:val="en-US"/>
                      </w:rPr>
                    </m:ctrlPr>
                  </m:dPr>
                  <m:e>
                    <m:r>
                      <m:rPr>
                        <m:sty m:val="b"/>
                      </m:rPr>
                      <w:rPr>
                        <w:rFonts w:ascii="Cambria Math" w:eastAsiaTheme="minorEastAsia" w:hAnsi="Cambria Math" w:cs="Times New Roman"/>
                        <w:szCs w:val="24"/>
                        <w:lang w:val="en-US"/>
                      </w:rPr>
                      <m:t>Ω</m:t>
                    </m:r>
                  </m:e>
                </m:d>
                <m:r>
                  <w:rPr>
                    <w:rFonts w:ascii="Cambria Math" w:eastAsia="Times New Roman" w:hAnsi="Cambria Math" w:cs="Times New Roman"/>
                    <w:szCs w:val="24"/>
                    <w:lang w:val="en-US"/>
                  </w:rPr>
                  <m:t>d</m:t>
                </m:r>
                <m:r>
                  <m:rPr>
                    <m:sty m:val="b"/>
                  </m:rPr>
                  <w:rPr>
                    <w:rFonts w:ascii="Cambria Math" w:eastAsiaTheme="minorEastAsia" w:hAnsi="Cambria Math" w:cs="Times New Roman"/>
                    <w:szCs w:val="24"/>
                    <w:lang w:val="en-US"/>
                  </w:rPr>
                  <m:t>Ω</m:t>
                </m:r>
              </m:oMath>
            </m:oMathPara>
          </w:p>
        </w:tc>
        <w:tc>
          <w:tcPr>
            <w:tcW w:w="651" w:type="pct"/>
            <w:vAlign w:val="center"/>
          </w:tcPr>
          <w:p w14:paraId="70CBABF1" w14:textId="77777777" w:rsidR="00863342" w:rsidRPr="0010387C" w:rsidRDefault="00863342" w:rsidP="00630F49">
            <w:pPr>
              <w:numPr>
                <w:ilvl w:val="0"/>
                <w:numId w:val="11"/>
              </w:numPr>
              <w:spacing w:before="360" w:after="360"/>
              <w:contextualSpacing/>
              <w:jc w:val="right"/>
              <w:rPr>
                <w:rFonts w:ascii="Calibri" w:eastAsia="Calibri" w:hAnsi="Calibri" w:cs="Times New Roman"/>
                <w:lang w:val="en-US"/>
              </w:rPr>
            </w:pPr>
          </w:p>
        </w:tc>
      </w:tr>
    </w:tbl>
    <w:p w14:paraId="47D970E6" w14:textId="77777777" w:rsidR="00863342" w:rsidRPr="000606CA" w:rsidRDefault="00863342" w:rsidP="00863342">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863342" w:rsidRPr="0010387C" w14:paraId="12994A0C" w14:textId="77777777" w:rsidTr="00B970E1">
        <w:tc>
          <w:tcPr>
            <w:tcW w:w="4349" w:type="pct"/>
            <w:vAlign w:val="center"/>
          </w:tcPr>
          <w:p w14:paraId="7BCCFD6B" w14:textId="77777777" w:rsidR="00863342" w:rsidRPr="0010387C" w:rsidRDefault="00863342" w:rsidP="00B970E1">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0222F839" w14:textId="77777777" w:rsidR="00863342" w:rsidRPr="0010387C" w:rsidRDefault="00863342" w:rsidP="00630F49">
            <w:pPr>
              <w:numPr>
                <w:ilvl w:val="0"/>
                <w:numId w:val="11"/>
              </w:numPr>
              <w:spacing w:before="360" w:after="360"/>
              <w:contextualSpacing/>
              <w:jc w:val="right"/>
              <w:rPr>
                <w:rFonts w:ascii="Calibri" w:eastAsia="Calibri" w:hAnsi="Calibri" w:cs="Times New Roman"/>
                <w:lang w:val="en-US"/>
              </w:rPr>
            </w:pPr>
          </w:p>
        </w:tc>
      </w:tr>
    </w:tbl>
    <w:p w14:paraId="1DBA6FB4" w14:textId="4ACE4744" w:rsidR="00863342" w:rsidRDefault="00863342" w:rsidP="00863342">
      <w:pPr>
        <w:ind w:firstLine="720"/>
        <w:rPr>
          <w:rFonts w:eastAsiaTheme="minorEastAsia" w:cs="Times New Roman"/>
          <w:szCs w:val="24"/>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5. The parameters to be estimated in the multivariate NB model are: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δ</m:t>
            </m:r>
          </m:e>
          <m:sub>
            <m:r>
              <w:rPr>
                <w:rFonts w:ascii="Cambria Math" w:eastAsia="Times New Roman" w:hAnsi="Cambria Math" w:cs="Times New Roman"/>
                <w:szCs w:val="24"/>
                <w:lang w:val="en-US"/>
              </w:rPr>
              <m:t>j</m:t>
            </m:r>
          </m:sub>
        </m:sSub>
      </m:oMath>
      <w:r w:rsidRPr="00F82ABA">
        <w:rPr>
          <w:rFonts w:eastAsiaTheme="minorEastAsia" w:cs="Times New Roman"/>
          <w:szCs w:val="24"/>
          <w:lang w:val="en-US"/>
        </w:rPr>
        <w:t>,</w:t>
      </w:r>
      <w:r>
        <w:rPr>
          <w:rFonts w:eastAsiaTheme="minorEastAsia" w:cs="Times New Roman"/>
          <w:b/>
          <w:szCs w:val="24"/>
          <w:lang w:val="en-US"/>
        </w:rPr>
        <w:t xml:space="preserve"> </w:t>
      </w:r>
      <m:oMath>
        <m:sSub>
          <m:sSubPr>
            <m:ctrlPr>
              <w:rPr>
                <w:rFonts w:ascii="Cambria Math" w:eastAsia="Calibri" w:hAnsi="Cambria Math" w:cs="Times New Roman"/>
                <w:i/>
                <w:lang w:val="en-US"/>
              </w:rPr>
            </m:ctrlPr>
          </m:sSubPr>
          <m:e>
            <m:r>
              <w:rPr>
                <w:rFonts w:ascii="Cambria Math" w:eastAsia="Calibri" w:hAnsi="Cambria Math" w:cs="Times New Roman"/>
                <w:lang w:val="en-US"/>
              </w:rPr>
              <m:t>α</m:t>
            </m:r>
          </m:e>
          <m:sub>
            <m:r>
              <w:rPr>
                <w:rFonts w:ascii="Cambria Math" w:eastAsia="Times New Roman" w:hAnsi="Cambria Math" w:cs="Times New Roman"/>
                <w:szCs w:val="24"/>
              </w:rPr>
              <m:t>j</m:t>
            </m:r>
          </m:sub>
        </m:sSub>
      </m:oMath>
      <w:r>
        <w:rPr>
          <w:rFonts w:eastAsiaTheme="minorEastAsia" w:cs="Times New Roman"/>
          <w:lang w:val="en-US"/>
        </w:rPr>
        <w:t xml:space="preserve">, </w:t>
      </w:r>
      <m:oMath>
        <m:sSub>
          <m:sSubPr>
            <m:ctrlPr>
              <w:rPr>
                <w:rFonts w:ascii="Cambria Math" w:eastAsia="Times New Roman" w:hAnsi="Cambria Math" w:cs="Times New Roman"/>
                <w:b/>
                <w:i/>
                <w:szCs w:val="24"/>
                <w:lang w:val="en-US"/>
              </w:rPr>
            </m:ctrlPr>
          </m:sSubPr>
          <m:e>
            <m:r>
              <m:rPr>
                <m:sty m:val="bi"/>
              </m:rPr>
              <w:rPr>
                <w:rFonts w:ascii="Cambria Math" w:eastAsia="Times New Roman" w:hAnsi="Cambria Math" w:cs="Times New Roman"/>
                <w:szCs w:val="24"/>
                <w:lang w:val="en-US"/>
              </w:rPr>
              <m:t>π</m:t>
            </m:r>
          </m:e>
          <m:sub>
            <m:r>
              <w:rPr>
                <w:rFonts w:ascii="Cambria Math" w:eastAsia="Times New Roman" w:hAnsi="Cambria Math" w:cs="Times New Roman"/>
                <w:szCs w:val="24"/>
                <w:lang w:val="en-US"/>
              </w:rPr>
              <m:t>j</m:t>
            </m:r>
          </m:sub>
        </m:sSub>
      </m:oMath>
      <w:r>
        <w:rPr>
          <w:rFonts w:eastAsiaTheme="minorEastAsia" w:cs="Times New Roman"/>
          <w:lang w:val="en-US"/>
        </w:rPr>
        <w:t xml:space="preserve">, and </w:t>
      </w:r>
      <m:oMath>
        <m:sSub>
          <m:sSubPr>
            <m:ctrlPr>
              <w:rPr>
                <w:rFonts w:ascii="Cambria Math" w:eastAsiaTheme="minorEastAsia" w:hAnsi="Cambria Math" w:cs="Times New Roman"/>
                <w:b/>
                <w:i/>
                <w:lang w:val="en-US"/>
              </w:rPr>
            </m:ctrlPr>
          </m:sSubPr>
          <m:e>
            <m:r>
              <m:rPr>
                <m:sty m:val="bi"/>
              </m:rPr>
              <w:rPr>
                <w:rFonts w:ascii="Cambria Math" w:eastAsiaTheme="minorEastAsia" w:hAnsi="Cambria Math" w:cs="Times New Roman"/>
                <w:lang w:val="en-US"/>
              </w:rPr>
              <m:t>σ</m:t>
            </m:r>
          </m:e>
          <m:sub>
            <m:r>
              <m:rPr>
                <m:sty m:val="bi"/>
              </m:rPr>
              <w:rPr>
                <w:rFonts w:ascii="Cambria Math" w:eastAsiaTheme="minorEastAsia" w:hAnsi="Cambria Math" w:cs="Times New Roman"/>
                <w:lang w:val="en-US"/>
              </w:rPr>
              <m:t>j</m:t>
            </m:r>
          </m:sub>
        </m:sSub>
      </m:oMath>
      <w:r>
        <w:rPr>
          <w:rFonts w:eastAsiaTheme="minorEastAsia" w:cs="Times New Roman"/>
          <w:szCs w:val="24"/>
          <w:lang w:val="en-US"/>
        </w:rPr>
        <w:t>.</w:t>
      </w:r>
    </w:p>
    <w:p w14:paraId="6690E068" w14:textId="7D00BC22" w:rsidR="00741D5A" w:rsidRDefault="00741D5A" w:rsidP="00D50969">
      <w:pPr>
        <w:rPr>
          <w:lang w:val="en-US"/>
        </w:rPr>
      </w:pPr>
    </w:p>
    <w:p w14:paraId="203E6229" w14:textId="7A04BE7D" w:rsidR="00741D5A" w:rsidRPr="00741D5A" w:rsidRDefault="00CA6DC4" w:rsidP="00D50969">
      <w:pPr>
        <w:pStyle w:val="Heading2"/>
      </w:pPr>
      <w:r>
        <w:t>2.2</w:t>
      </w:r>
      <w:r w:rsidR="008F16B4">
        <w:t xml:space="preserve">   </w:t>
      </w:r>
      <w:r w:rsidR="00741D5A" w:rsidRPr="00741D5A">
        <w:t>Panel Mixed NB Model</w:t>
      </w:r>
    </w:p>
    <w:p w14:paraId="3A78B9C9" w14:textId="1DB69A31" w:rsidR="00496B58" w:rsidRDefault="000517D5" w:rsidP="007D4D71">
      <w:r w:rsidRPr="0080753D">
        <w:rPr>
          <w:color w:val="000000" w:themeColor="text1"/>
        </w:rPr>
        <w:t>The focus of our study is t</w:t>
      </w:r>
      <w:r>
        <w:rPr>
          <w:color w:val="000000" w:themeColor="text1"/>
        </w:rPr>
        <w:t xml:space="preserve">o estimate a </w:t>
      </w:r>
      <w:r w:rsidR="00EA11D3">
        <w:rPr>
          <w:color w:val="000000" w:themeColor="text1"/>
        </w:rPr>
        <w:t>panel mixed univariate</w:t>
      </w:r>
      <w:r w:rsidRPr="0080753D">
        <w:rPr>
          <w:color w:val="000000" w:themeColor="text1"/>
        </w:rPr>
        <w:t xml:space="preserve"> NB modeling framework</w:t>
      </w:r>
      <w:r>
        <w:rPr>
          <w:color w:val="000000" w:themeColor="text1"/>
        </w:rPr>
        <w:t>.</w:t>
      </w:r>
      <w:r w:rsidR="009E452A">
        <w:rPr>
          <w:color w:val="000000" w:themeColor="text1"/>
        </w:rPr>
        <w:t xml:space="preserve"> As highlighted earlier, we alter the dataset by taking all six types of crashes as repeated measure</w:t>
      </w:r>
      <w:r w:rsidR="00EE62F2">
        <w:rPr>
          <w:color w:val="000000" w:themeColor="text1"/>
        </w:rPr>
        <w:t>s</w:t>
      </w:r>
      <w:r w:rsidR="009E452A">
        <w:rPr>
          <w:color w:val="000000" w:themeColor="text1"/>
        </w:rPr>
        <w:t xml:space="preserve"> (same TAZ is repeated 6 times) of crash frequency in a univariate </w:t>
      </w:r>
      <w:r w:rsidR="006B7E6E">
        <w:rPr>
          <w:color w:val="000000" w:themeColor="text1"/>
        </w:rPr>
        <w:t xml:space="preserve">NB formulation </w:t>
      </w:r>
      <w:r w:rsidR="009E452A">
        <w:rPr>
          <w:color w:val="000000" w:themeColor="text1"/>
        </w:rPr>
        <w:t xml:space="preserve">while </w:t>
      </w:r>
      <w:r w:rsidR="009E452A">
        <w:t xml:space="preserve">recognizing that each repetition represents a </w:t>
      </w:r>
      <w:r w:rsidR="00337B7B">
        <w:t xml:space="preserve">different </w:t>
      </w:r>
      <w:r w:rsidR="009E452A">
        <w:t>crash type.</w:t>
      </w:r>
      <w:r w:rsidR="0054799A">
        <w:t xml:space="preserve"> The econometric framework of the proposed approach is presented in this section. Let’s assume</w:t>
      </w:r>
      <m:oMath>
        <m:r>
          <w:rPr>
            <w:rFonts w:ascii="Cambria Math" w:eastAsia="Times New Roman" w:hAnsi="Cambria Math" w:cs="Times New Roman"/>
            <w:szCs w:val="24"/>
          </w:rPr>
          <m:t xml:space="preserve"> i (i=1,2,3,…,N, N=3,815)</m:t>
        </m:r>
      </m:oMath>
      <w:r w:rsidR="0054799A">
        <w:t xml:space="preserve"> </w:t>
      </w:r>
      <w:r w:rsidR="006A78BC">
        <w:t xml:space="preserve">be an index to represent observation unit </w:t>
      </w:r>
      <w:r w:rsidR="00AA48CB">
        <w:t xml:space="preserve">and </w:t>
      </w:r>
      <m:oMath>
        <m:r>
          <w:rPr>
            <w:rFonts w:ascii="Cambria Math" w:eastAsia="Times New Roman" w:hAnsi="Cambria Math" w:cs="Times New Roman"/>
            <w:szCs w:val="24"/>
          </w:rPr>
          <m:t>r</m:t>
        </m:r>
        <m:d>
          <m:dPr>
            <m:ctrlPr>
              <w:rPr>
                <w:rFonts w:ascii="Cambria Math" w:eastAsia="Times New Roman" w:hAnsi="Cambria Math" w:cs="Times New Roman"/>
                <w:i/>
                <w:szCs w:val="24"/>
              </w:rPr>
            </m:ctrlPr>
          </m:dPr>
          <m:e>
            <m:r>
              <w:rPr>
                <w:rFonts w:ascii="Cambria Math" w:eastAsia="Times New Roman" w:hAnsi="Cambria Math" w:cs="Times New Roman"/>
                <w:szCs w:val="24"/>
              </w:rPr>
              <m:t>r=1,2,…,R, R=</m:t>
            </m:r>
            <m:r>
              <w:rPr>
                <w:rFonts w:ascii="Cambria Math" w:hAnsi="Cambria Math"/>
              </w:rPr>
              <m:t>6</m:t>
            </m:r>
          </m:e>
        </m:d>
      </m:oMath>
      <w:r w:rsidR="00F707B9">
        <w:rPr>
          <w:rFonts w:eastAsiaTheme="minorEastAsia"/>
          <w:szCs w:val="24"/>
        </w:rPr>
        <w:t xml:space="preserve"> </w:t>
      </w:r>
      <w:r w:rsidR="006A78BC">
        <w:t xml:space="preserve">be an index for different </w:t>
      </w:r>
      <w:r w:rsidR="00337B7B">
        <w:rPr>
          <w:rFonts w:eastAsiaTheme="minorEastAsia"/>
        </w:rPr>
        <w:t>crash type</w:t>
      </w:r>
      <w:r w:rsidR="006A78BC">
        <w:rPr>
          <w:rFonts w:eastAsiaTheme="minorEastAsia"/>
        </w:rPr>
        <w:t xml:space="preserve"> </w:t>
      </w:r>
      <w:r w:rsidR="006A78BC">
        <w:t xml:space="preserve">at observation unit </w:t>
      </w:r>
      <m:oMath>
        <m:r>
          <w:rPr>
            <w:rFonts w:ascii="Cambria Math" w:eastAsia="Times New Roman" w:hAnsi="Cambria Math" w:cs="Times New Roman"/>
            <w:szCs w:val="24"/>
          </w:rPr>
          <m:t>i</m:t>
        </m:r>
      </m:oMath>
      <w:r w:rsidR="00AA48CB">
        <w:t>.</w:t>
      </w:r>
      <w:r w:rsidR="0088546B">
        <w:t xml:space="preserve"> Then the probability equation of the NB formulation can be rewritten as follow:</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496B58" w:rsidRPr="0010387C" w14:paraId="1CEA536F" w14:textId="77777777" w:rsidTr="00B970E1">
        <w:tc>
          <w:tcPr>
            <w:tcW w:w="4349" w:type="pct"/>
            <w:vAlign w:val="center"/>
          </w:tcPr>
          <w:p w14:paraId="2995EBA1" w14:textId="34E008CE" w:rsidR="00496B58" w:rsidRPr="00540B21" w:rsidRDefault="00496B58" w:rsidP="00337B7B">
            <w:pPr>
              <w:rPr>
                <w:color w:val="000000" w:themeColor="text1"/>
              </w:rPr>
            </w:pPr>
            <m:oMathPara>
              <m:oMathParaPr>
                <m:jc m:val="left"/>
              </m:oMathParaPr>
              <m:oMath>
                <m:r>
                  <w:rPr>
                    <w:rFonts w:ascii="Cambria Math" w:eastAsia="Calibri" w:hAnsi="Cambria Math" w:cs="Times New Roman"/>
                    <w:szCs w:val="24"/>
                    <w:lang w:val="en-US"/>
                  </w:rPr>
                  <m:t>P</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v</m:t>
                        </m:r>
                      </m:e>
                      <m:sub>
                        <m:r>
                          <w:rPr>
                            <w:rFonts w:ascii="Cambria Math" w:eastAsia="Times New Roman" w:hAnsi="Cambria Math"/>
                          </w:rPr>
                          <m:t xml:space="preserve">ir </m:t>
                        </m:r>
                      </m:sub>
                    </m:sSub>
                    <m:r>
                      <w:rPr>
                        <w:rFonts w:ascii="Cambria Math" w:eastAsia="Times New Roman" w:hAnsi="Cambria Math"/>
                      </w:rPr>
                      <m:t>,λ'</m:t>
                    </m:r>
                  </m:e>
                </m:d>
                <m:r>
                  <w:rPr>
                    <w:rFonts w:ascii="Cambria Math" w:eastAsia="Calibri" w:hAnsi="Cambria Math" w:cs="Times New Roman"/>
                    <w:szCs w:val="24"/>
                    <w:lang w:val="en-US"/>
                  </w:rPr>
                  <m:t xml:space="preserve">= </m:t>
                </m:r>
                <m:f>
                  <m:fPr>
                    <m:ctrlPr>
                      <w:rPr>
                        <w:rFonts w:ascii="Cambria Math" w:eastAsia="Calibri" w:hAnsi="Cambria Math" w:cs="Times New Roman"/>
                        <w:i/>
                        <w:szCs w:val="24"/>
                        <w:lang w:val="en-US"/>
                      </w:rPr>
                    </m:ctrlPr>
                  </m:fPr>
                  <m:num>
                    <m:r>
                      <m:rPr>
                        <m:sty m:val="p"/>
                      </m:rPr>
                      <w:rPr>
                        <w:rFonts w:ascii="Cambria Math" w:eastAsia="Calibri" w:hAnsi="Cambria Math" w:cs="Times New Roman"/>
                        <w:szCs w:val="24"/>
                        <w:lang w:val="en-US"/>
                      </w:rPr>
                      <m:t>Γ</m:t>
                    </m:r>
                    <m:d>
                      <m:dPr>
                        <m:ctrlPr>
                          <w:rPr>
                            <w:rFonts w:ascii="Cambria Math" w:eastAsia="Calibri" w:hAnsi="Cambria Math" w:cs="Times New Roman"/>
                            <w:i/>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num>
                  <m:den>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r>
                          <w:rPr>
                            <w:rFonts w:ascii="Cambria Math" w:eastAsia="Calibri" w:hAnsi="Cambria Math" w:cs="Times New Roman"/>
                            <w:szCs w:val="24"/>
                            <w:lang w:val="en-US"/>
                          </w:rPr>
                          <m:t>+1</m:t>
                        </m:r>
                      </m:e>
                    </m:d>
                    <m:r>
                      <m:rPr>
                        <m:sty m:val="p"/>
                      </m:rPr>
                      <w:rPr>
                        <w:rFonts w:ascii="Cambria Math" w:eastAsia="Calibri" w:hAnsi="Cambria Math" w:cs="Times New Roman"/>
                        <w:szCs w:val="24"/>
                        <w:lang w:val="en-US"/>
                      </w:rPr>
                      <m:t>Γ</m:t>
                    </m:r>
                    <m:d>
                      <m:dPr>
                        <m:ctrlPr>
                          <w:rPr>
                            <w:rFonts w:ascii="Cambria Math" w:eastAsia="Calibri" w:hAnsi="Cambria Math" w:cs="Times New Roman"/>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e>
                    </m:d>
                  </m:den>
                </m:f>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Times New Roman" w:hAnsi="Cambria Math"/>
                          </w:rPr>
                          <m:t>λ'</m:t>
                        </m:r>
                      </m:den>
                    </m:f>
                  </m:sup>
                </m:sSup>
                <m:sSup>
                  <m:sSupPr>
                    <m:ctrlPr>
                      <w:rPr>
                        <w:rFonts w:ascii="Cambria Math" w:eastAsia="Calibri" w:hAnsi="Cambria Math" w:cs="Times New Roman"/>
                        <w:i/>
                        <w:szCs w:val="24"/>
                        <w:lang w:val="en-US"/>
                      </w:rPr>
                    </m:ctrlPr>
                  </m:sSupPr>
                  <m:e>
                    <m:d>
                      <m:dPr>
                        <m:ctrlPr>
                          <w:rPr>
                            <w:rFonts w:ascii="Cambria Math" w:eastAsia="Calibri" w:hAnsi="Cambria Math" w:cs="Times New Roman"/>
                            <w:i/>
                            <w:szCs w:val="24"/>
                            <w:lang w:val="en-US"/>
                          </w:rPr>
                        </m:ctrlPr>
                      </m:dPr>
                      <m:e>
                        <m:r>
                          <w:rPr>
                            <w:rFonts w:ascii="Cambria Math" w:eastAsia="Calibri" w:hAnsi="Cambria Math" w:cs="Times New Roman"/>
                            <w:szCs w:val="24"/>
                            <w:lang w:val="en-US"/>
                          </w:rPr>
                          <m:t>1-</m:t>
                        </m:r>
                        <m:f>
                          <m:fPr>
                            <m:ctrlPr>
                              <w:rPr>
                                <w:rFonts w:ascii="Cambria Math" w:eastAsia="Calibri" w:hAnsi="Cambria Math" w:cs="Times New Roman"/>
                                <w:i/>
                                <w:szCs w:val="24"/>
                                <w:lang w:val="en-US"/>
                              </w:rPr>
                            </m:ctrlPr>
                          </m:fPr>
                          <m:num>
                            <m:r>
                              <w:rPr>
                                <w:rFonts w:ascii="Cambria Math" w:eastAsia="Calibri" w:hAnsi="Cambria Math" w:cs="Times New Roman"/>
                                <w:szCs w:val="24"/>
                                <w:lang w:val="en-US"/>
                              </w:rPr>
                              <m:t>1</m:t>
                            </m:r>
                          </m:num>
                          <m:den>
                            <m:r>
                              <w:rPr>
                                <w:rFonts w:ascii="Cambria Math" w:eastAsia="Calibri" w:hAnsi="Cambria Math" w:cs="Times New Roman"/>
                                <w:szCs w:val="24"/>
                                <w:lang w:val="en-US"/>
                              </w:rPr>
                              <m:t>1+</m:t>
                            </m:r>
                            <m:r>
                              <w:rPr>
                                <w:rFonts w:ascii="Cambria Math" w:eastAsia="Times New Roman" w:hAnsi="Cambria Math"/>
                              </w:rPr>
                              <m:t>λ'</m:t>
                            </m:r>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den>
                        </m:f>
                      </m:e>
                    </m:d>
                  </m:e>
                  <m:sup>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sup>
                </m:sSup>
              </m:oMath>
            </m:oMathPara>
          </w:p>
        </w:tc>
        <w:tc>
          <w:tcPr>
            <w:tcW w:w="651" w:type="pct"/>
            <w:vAlign w:val="center"/>
          </w:tcPr>
          <w:p w14:paraId="777D4C70" w14:textId="77777777" w:rsidR="00496B58" w:rsidRPr="0010387C" w:rsidRDefault="00496B58" w:rsidP="00630F49">
            <w:pPr>
              <w:numPr>
                <w:ilvl w:val="0"/>
                <w:numId w:val="11"/>
              </w:numPr>
              <w:spacing w:before="360" w:after="360"/>
              <w:contextualSpacing/>
              <w:jc w:val="right"/>
              <w:rPr>
                <w:rFonts w:ascii="Calibri" w:eastAsia="Calibri" w:hAnsi="Calibri" w:cs="Times New Roman"/>
                <w:lang w:val="en-US"/>
              </w:rPr>
            </w:pPr>
          </w:p>
        </w:tc>
      </w:tr>
    </w:tbl>
    <w:p w14:paraId="62D24745" w14:textId="3878DDFF" w:rsidR="007D4D71" w:rsidRDefault="00E93358" w:rsidP="00540B21">
      <w:pPr>
        <w:rPr>
          <w:rFonts w:eastAsia="Times New Roman"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be the index for crash counts occurring over a period of time in </w:t>
      </w:r>
      <w:r w:rsidR="00F82DCC">
        <w:rPr>
          <w:rFonts w:eastAsia="Times New Roman" w:cs="Times New Roman"/>
          <w:szCs w:val="24"/>
          <w:lang w:val="en-US"/>
        </w:rPr>
        <w:t>observation unit</w:t>
      </w:r>
      <w:r w:rsidR="00337B7B">
        <w:rPr>
          <w:rFonts w:eastAsia="Times New Roman" w:cs="Times New Roman"/>
          <w:szCs w:val="24"/>
          <w:lang w:val="en-US"/>
        </w:rPr>
        <w:t xml:space="preserve"> </w:t>
      </w:r>
      <w:r w:rsidR="00337B7B" w:rsidRPr="003F3AEE">
        <w:rPr>
          <w:rFonts w:eastAsia="Times New Roman" w:cs="Times New Roman"/>
          <w:i/>
          <w:szCs w:val="24"/>
          <w:lang w:val="en-US"/>
        </w:rPr>
        <w:t>i</w:t>
      </w:r>
      <w:r w:rsidR="00337B7B">
        <w:rPr>
          <w:rFonts w:eastAsia="Times New Roman" w:cs="Times New Roman"/>
          <w:szCs w:val="24"/>
          <w:lang w:val="en-US"/>
        </w:rPr>
        <w:t xml:space="preserve"> and crash type </w:t>
      </w:r>
      <w:r w:rsidR="00337B7B" w:rsidRPr="003F3AEE">
        <w:rPr>
          <w:rFonts w:eastAsia="Times New Roman" w:cs="Times New Roman"/>
          <w:i/>
          <w:szCs w:val="24"/>
          <w:lang w:val="en-US"/>
        </w:rPr>
        <w:t>r</w:t>
      </w:r>
      <w:r>
        <w:rPr>
          <w:rFonts w:eastAsia="Times New Roman" w:cs="Times New Roman"/>
          <w:szCs w:val="24"/>
        </w:rPr>
        <w:t>.</w:t>
      </w:r>
      <w:r>
        <w:rPr>
          <w:rFonts w:eastAsia="Times New Roman" w:cs="Times New Roman"/>
          <w:szCs w:val="24"/>
          <w:lang w:val="en-US"/>
        </w:rPr>
        <w:t xml:space="preserve"> </w:t>
      </w:r>
      <m:oMath>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e>
        </m:d>
      </m:oMath>
      <w:r>
        <w:rPr>
          <w:rFonts w:eastAsia="Times New Roman" w:cs="Times New Roman"/>
          <w:lang w:val="en-US"/>
        </w:rPr>
        <w:t xml:space="preserve"> is the probability that </w:t>
      </w:r>
      <w:r w:rsidR="004C6CE5">
        <w:rPr>
          <w:rFonts w:eastAsia="Times New Roman" w:cs="Times New Roman"/>
          <w:lang w:val="en-US"/>
        </w:rPr>
        <w:t xml:space="preserve">unit </w:t>
      </w:r>
      <m:oMath>
        <m:r>
          <w:rPr>
            <w:rFonts w:ascii="Cambria Math" w:eastAsia="Times New Roman" w:hAnsi="Cambria Math" w:cs="Times New Roman"/>
            <w:lang w:val="en-US"/>
          </w:rPr>
          <m:t>i</m:t>
        </m:r>
      </m:oMath>
      <w:r>
        <w:rPr>
          <w:rFonts w:eastAsia="Times New Roman" w:cs="Times New Roman"/>
          <w:szCs w:val="24"/>
          <w:lang w:val="en-US"/>
        </w:rPr>
        <w:t xml:space="preserve"> has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number of crashes</w:t>
      </w:r>
      <w:r w:rsidR="00337B7B">
        <w:rPr>
          <w:rFonts w:eastAsia="Times New Roman" w:cs="Times New Roman"/>
          <w:szCs w:val="24"/>
          <w:lang w:val="en-US"/>
        </w:rPr>
        <w:t xml:space="preserve"> for crash type </w:t>
      </w:r>
      <w:r w:rsidR="00337B7B" w:rsidRPr="003F3AEE">
        <w:rPr>
          <w:rFonts w:eastAsia="Times New Roman" w:cs="Times New Roman"/>
          <w:i/>
          <w:szCs w:val="24"/>
          <w:lang w:val="en-US"/>
        </w:rPr>
        <w:t>r</w:t>
      </w:r>
      <w:r>
        <w:rPr>
          <w:rFonts w:eastAsia="Times New Roman" w:cs="Times New Roman"/>
          <w:szCs w:val="24"/>
          <w:lang w:val="en-US"/>
        </w:rPr>
        <w:t xml:space="preserve">. </w:t>
      </w:r>
      <m:oMath>
        <m:r>
          <w:rPr>
            <w:rFonts w:ascii="Cambria Math" w:eastAsia="Times New Roman" w:hAnsi="Cambria Math"/>
          </w:rPr>
          <m:t>λ'</m:t>
        </m:r>
      </m:oMath>
      <w:r>
        <w:rPr>
          <w:rFonts w:eastAsia="Times New Roman" w:cs="Times New Roman"/>
          <w:sz w:val="22"/>
          <w:lang w:val="en-US"/>
        </w:rPr>
        <w:t xml:space="preserve"> </w:t>
      </w:r>
      <w:r>
        <w:rPr>
          <w:rFonts w:eastAsia="Times New Roman" w:cs="Times New Roman"/>
          <w:lang w:val="en-US"/>
        </w:rPr>
        <w:t xml:space="preserve">is NB over dispersion parameter and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Pr>
          <w:rFonts w:eastAsia="Times New Roman" w:cs="Times New Roman"/>
          <w:lang w:val="en-US"/>
        </w:rPr>
        <w:t xml:space="preserve"> is the expected number of crashes occurring in </w:t>
      </w:r>
      <m:oMath>
        <m:r>
          <w:rPr>
            <w:rFonts w:ascii="Cambria Math" w:eastAsia="Times New Roman" w:hAnsi="Cambria Math" w:cs="Times New Roman"/>
            <w:szCs w:val="24"/>
          </w:rPr>
          <m:t>i</m:t>
        </m:r>
      </m:oMath>
      <w:r>
        <w:rPr>
          <w:rFonts w:eastAsia="Times New Roman" w:cs="Times New Roman"/>
          <w:szCs w:val="24"/>
          <w:lang w:val="en-US"/>
        </w:rPr>
        <w:t xml:space="preserve"> over a given time period</w:t>
      </w:r>
      <w:r w:rsidR="00337B7B">
        <w:rPr>
          <w:rFonts w:eastAsia="Times New Roman" w:cs="Times New Roman"/>
          <w:szCs w:val="24"/>
          <w:lang w:val="en-US"/>
        </w:rPr>
        <w:t xml:space="preserve"> for crash type </w:t>
      </w:r>
      <w:r w:rsidR="00337B7B" w:rsidRPr="003F3AEE">
        <w:rPr>
          <w:rFonts w:eastAsia="Times New Roman" w:cs="Times New Roman"/>
          <w:i/>
          <w:szCs w:val="24"/>
          <w:lang w:val="en-US"/>
        </w:rPr>
        <w:t>r</w:t>
      </w:r>
      <w:r>
        <w:rPr>
          <w:rFonts w:eastAsia="Times New Roman" w:cs="Times New Roman"/>
          <w:szCs w:val="24"/>
        </w:rPr>
        <w:t>.</w:t>
      </w:r>
      <w:r w:rsidR="00F27118">
        <w:rPr>
          <w:rFonts w:eastAsia="Times New Roman" w:cs="Times New Roman"/>
          <w:szCs w:val="24"/>
        </w:rPr>
        <w:t xml:space="preserve"> Similar to the multivariate structure, </w:t>
      </w: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oMath>
      <w:r w:rsidR="00F27118">
        <w:rPr>
          <w:rFonts w:eastAsia="Times New Roman" w:cs="Times New Roman"/>
          <w:szCs w:val="24"/>
          <w:lang w:val="en-US"/>
        </w:rPr>
        <w:t xml:space="preserve"> an be expressed as a function of explanatory variables using a log-link function</w:t>
      </w:r>
      <w:r w:rsidR="00DA3BF6">
        <w:rPr>
          <w:rFonts w:eastAsia="Times New Roman" w:cs="Times New Roman"/>
          <w:szCs w:val="24"/>
          <w:lang w:val="en-US"/>
        </w:rPr>
        <w:t xml:space="preserve"> as follows: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630F49" w:rsidRPr="0010387C" w14:paraId="276E90A3" w14:textId="77777777" w:rsidTr="00B970E1">
        <w:tc>
          <w:tcPr>
            <w:tcW w:w="4349" w:type="pct"/>
            <w:vAlign w:val="center"/>
          </w:tcPr>
          <w:p w14:paraId="04915B45" w14:textId="0901E3FF" w:rsidR="00630F49" w:rsidRPr="00897164" w:rsidRDefault="00564646" w:rsidP="00337B7B">
            <w:pPr>
              <w:spacing w:before="360" w:after="360"/>
              <w:rPr>
                <w:rFonts w:eastAsia="Calibri" w:cs="Times New Roman"/>
                <w:szCs w:val="24"/>
                <w:lang w:val="en-US"/>
              </w:rPr>
            </w:pPr>
            <m:oMathPara>
              <m:oMathParaPr>
                <m:jc m:val="left"/>
              </m:oMathParaPr>
              <m:oMath>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v</m:t>
                    </m:r>
                  </m:e>
                  <m:sub>
                    <m:r>
                      <w:rPr>
                        <w:rFonts w:ascii="Cambria Math" w:eastAsia="Calibri" w:hAnsi="Cambria Math" w:cs="Times New Roman"/>
                        <w:szCs w:val="24"/>
                        <w:lang w:val="en-US"/>
                      </w:rPr>
                      <m:t>ir</m:t>
                    </m:r>
                  </m:sub>
                </m:sSub>
                <m:r>
                  <w:rPr>
                    <w:rFonts w:ascii="Cambria Math" w:eastAsia="Times New Roman" w:hAnsi="Cambria Math" w:cs="Times New Roman"/>
                    <w:szCs w:val="24"/>
                    <w:lang w:val="en-US"/>
                  </w:rPr>
                  <m:t>=E</m:t>
                </m:r>
                <m:d>
                  <m:dPr>
                    <m:ctrlPr>
                      <w:rPr>
                        <w:rFonts w:ascii="Cambria Math" w:eastAsia="Times New Roman" w:hAnsi="Cambria Math" w:cs="Times New Roman"/>
                        <w:i/>
                        <w:szCs w:val="24"/>
                        <w:lang w:val="en-US"/>
                      </w:rPr>
                    </m:ctrlPr>
                  </m:dPr>
                  <m:e>
                    <m:sSub>
                      <m:sSubPr>
                        <m:ctrlPr>
                          <w:rPr>
                            <w:rFonts w:ascii="Cambria Math" w:eastAsia="Calibri" w:hAnsi="Cambria Math" w:cs="Times New Roman"/>
                            <w:i/>
                            <w:szCs w:val="24"/>
                            <w:lang w:val="en-US"/>
                          </w:rPr>
                        </m:ctrlPr>
                      </m:sSubPr>
                      <m:e>
                        <m:r>
                          <w:rPr>
                            <w:rFonts w:ascii="Cambria Math" w:eastAsia="Calibri" w:hAnsi="Cambria Math" w:cs="Times New Roman"/>
                            <w:szCs w:val="24"/>
                            <w:lang w:val="en-US"/>
                          </w:rPr>
                          <m:t>y</m:t>
                        </m:r>
                      </m:e>
                      <m:sub>
                        <m:r>
                          <w:rPr>
                            <w:rFonts w:ascii="Cambria Math" w:eastAsia="Calibri"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e>
                </m:d>
                <m:r>
                  <w:rPr>
                    <w:rFonts w:ascii="Cambria Math" w:eastAsia="Times New Roman" w:hAnsi="Cambria Math" w:cs="Times New Roman"/>
                    <w:szCs w:val="24"/>
                    <w:lang w:val="en-US"/>
                  </w:rPr>
                  <m:t>=exp</m:t>
                </m:r>
                <m:d>
                  <m:dPr>
                    <m:ctrlPr>
                      <w:rPr>
                        <w:rFonts w:ascii="Cambria Math" w:eastAsia="Times New Roman" w:hAnsi="Cambria Math" w:cs="Times New Roman"/>
                        <w:i/>
                        <w:szCs w:val="24"/>
                        <w:lang w:val="en-US"/>
                      </w:rPr>
                    </m:ctrlPr>
                  </m:dPr>
                  <m:e>
                    <m:r>
                      <m:rPr>
                        <m:sty m:val="bi"/>
                      </m:rPr>
                      <w:rPr>
                        <w:rFonts w:ascii="Cambria Math" w:eastAsia="Times New Roman" w:hAnsi="Cambria Math" w:cs="Times New Roman"/>
                        <w:szCs w:val="24"/>
                        <w:lang w:val="en-US"/>
                      </w:rPr>
                      <m:t>(β</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 </m:t>
                        </m:r>
                        <m:r>
                          <m:rPr>
                            <m:sty m:val="bi"/>
                          </m:rPr>
                          <w:rPr>
                            <w:rFonts w:ascii="Cambria Math" w:hAnsi="Cambria Math"/>
                            <w:szCs w:val="24"/>
                          </w:rPr>
                          <m:t>θ</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r>
                      <w:rPr>
                        <w:rFonts w:ascii="Cambria Math" w:eastAsia="Times New Roman" w:hAnsi="Cambria Math" w:cs="Times New Roman"/>
                        <w:szCs w:val="24"/>
                        <w:lang w:val="en-US"/>
                      </w:rPr>
                      <m:t>+</m:t>
                    </m:r>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ir</m:t>
                        </m:r>
                      </m:sub>
                    </m:sSub>
                  </m:e>
                </m:d>
              </m:oMath>
            </m:oMathPara>
          </w:p>
        </w:tc>
        <w:tc>
          <w:tcPr>
            <w:tcW w:w="651" w:type="pct"/>
            <w:vAlign w:val="center"/>
          </w:tcPr>
          <w:p w14:paraId="57670D1A" w14:textId="77777777" w:rsidR="00630F49" w:rsidRPr="0010387C" w:rsidRDefault="00630F49" w:rsidP="00B970E1">
            <w:pPr>
              <w:numPr>
                <w:ilvl w:val="0"/>
                <w:numId w:val="11"/>
              </w:numPr>
              <w:spacing w:before="360" w:after="360"/>
              <w:contextualSpacing/>
              <w:jc w:val="right"/>
              <w:rPr>
                <w:rFonts w:ascii="Calibri" w:eastAsia="Calibri" w:hAnsi="Calibri" w:cs="Times New Roman"/>
                <w:lang w:val="en-US"/>
              </w:rPr>
            </w:pPr>
          </w:p>
        </w:tc>
      </w:tr>
    </w:tbl>
    <w:p w14:paraId="10A9FFF2" w14:textId="723867BD" w:rsidR="00917368" w:rsidRDefault="00A3190A" w:rsidP="00630F49">
      <w:pPr>
        <w:rPr>
          <w:rFonts w:eastAsiaTheme="minorEastAsia" w:cs="Times New Roman"/>
          <w:szCs w:val="24"/>
          <w:lang w:val="en-US"/>
        </w:rPr>
      </w:pPr>
      <w:r>
        <w:rPr>
          <w:rFonts w:eastAsia="Times New Roman" w:cs="Times New Roman"/>
          <w:szCs w:val="24"/>
          <w:lang w:val="en-US"/>
        </w:rPr>
        <w:t xml:space="preserve">where, </w:t>
      </w:r>
      <m:oMath>
        <m:sSub>
          <m:sSubPr>
            <m:ctrlPr>
              <w:rPr>
                <w:rFonts w:ascii="Cambria Math" w:eastAsia="Times New Roman" w:hAnsi="Cambria Math" w:cs="Times New Roman"/>
                <w:i/>
                <w:szCs w:val="24"/>
                <w:lang w:val="en-US"/>
              </w:rPr>
            </m:ctrlPr>
          </m:sSubPr>
          <m:e>
            <m:r>
              <m:rPr>
                <m:sty m:val="bi"/>
              </m:rPr>
              <w:rPr>
                <w:rFonts w:ascii="Cambria Math" w:eastAsia="Times New Roman" w:hAnsi="Cambria Math" w:cs="Times New Roman"/>
                <w:szCs w:val="24"/>
                <w:lang w:val="en-US"/>
              </w:rPr>
              <m:t>x</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is a vector of explanatory variables associated with </w:t>
      </w:r>
      <w:r w:rsidR="00891B2D">
        <w:rPr>
          <w:rFonts w:eastAsia="Times New Roman" w:cs="Times New Roman"/>
          <w:lang w:val="en-US"/>
        </w:rPr>
        <w:t xml:space="preserve">observations </w:t>
      </w:r>
      <m:oMath>
        <m:r>
          <w:rPr>
            <w:rFonts w:ascii="Cambria Math" w:eastAsia="Times New Roman" w:hAnsi="Cambria Math" w:cs="Times New Roman"/>
            <w:lang w:val="en-US"/>
          </w:rPr>
          <m:t>i</m:t>
        </m:r>
      </m:oMath>
      <w:r w:rsidR="00337B7B">
        <w:rPr>
          <w:rFonts w:eastAsia="Times New Roman" w:cs="Times New Roman"/>
          <w:szCs w:val="24"/>
        </w:rPr>
        <w:t xml:space="preserve"> for crash type </w:t>
      </w:r>
      <w:r w:rsidR="00337B7B" w:rsidRPr="003F3AEE">
        <w:rPr>
          <w:rFonts w:eastAsia="Times New Roman" w:cs="Times New Roman"/>
          <w:i/>
          <w:szCs w:val="24"/>
        </w:rPr>
        <w:t>r</w:t>
      </w:r>
      <w:r w:rsidR="00891B2D">
        <w:rPr>
          <w:rFonts w:eastAsia="Times New Roman" w:cs="Times New Roman"/>
          <w:lang w:val="en-US"/>
        </w:rPr>
        <w:t>.</w:t>
      </w:r>
      <w:r>
        <w:rPr>
          <w:rFonts w:eastAsia="Times New Roman" w:cs="Times New Roman"/>
          <w:szCs w:val="24"/>
          <w:lang w:val="en-US"/>
        </w:rPr>
        <w:t xml:space="preserve"> </w:t>
      </w:r>
      <m:oMath>
        <m:r>
          <m:rPr>
            <m:sty m:val="bi"/>
          </m:rPr>
          <w:rPr>
            <w:rFonts w:ascii="Cambria Math" w:eastAsia="Times New Roman" w:hAnsi="Cambria Math" w:cs="Times New Roman"/>
            <w:szCs w:val="24"/>
            <w:lang w:val="en-US"/>
          </w:rPr>
          <m:t>β</m:t>
        </m:r>
      </m:oMath>
      <w:r>
        <w:rPr>
          <w:rFonts w:eastAsia="Times New Roman" w:cs="Times New Roman"/>
          <w:b/>
          <w:szCs w:val="24"/>
          <w:lang w:val="en-US"/>
        </w:rPr>
        <w:t xml:space="preserve"> </w:t>
      </w:r>
      <w:r w:rsidRPr="0009216A">
        <w:rPr>
          <w:rFonts w:eastAsia="Times New Roman" w:cs="Times New Roman"/>
          <w:szCs w:val="24"/>
          <w:lang w:val="en-US"/>
        </w:rPr>
        <w:t>is a vector of coefficients</w:t>
      </w:r>
      <w:r>
        <w:rPr>
          <w:rFonts w:eastAsia="Times New Roman" w:cs="Times New Roman"/>
          <w:szCs w:val="24"/>
          <w:lang w:val="en-US"/>
        </w:rPr>
        <w:t xml:space="preserve"> to be estimated.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m:t>
            </m:r>
            <m:r>
              <m:rPr>
                <m:sty m:val="bi"/>
              </m:rPr>
              <w:rPr>
                <w:rFonts w:ascii="Cambria Math" w:hAnsi="Cambria Math"/>
                <w:szCs w:val="24"/>
              </w:rPr>
              <m:t>θ</m:t>
            </m:r>
          </m:e>
          <m:sub>
            <m:r>
              <w:rPr>
                <w:rFonts w:ascii="Cambria Math" w:eastAsia="Times New Roman" w:hAnsi="Cambria Math" w:cs="Times New Roman"/>
                <w:szCs w:val="24"/>
                <w:lang w:val="en-US"/>
              </w:rPr>
              <m:t>i</m:t>
            </m:r>
          </m:sub>
        </m:sSub>
      </m:oMath>
      <w:r>
        <w:rPr>
          <w:rFonts w:eastAsia="Times New Roman" w:cs="Times New Roman"/>
          <w:szCs w:val="24"/>
          <w:lang w:val="en-US"/>
        </w:rPr>
        <w:t xml:space="preserve"> </w:t>
      </w:r>
      <w:r w:rsidR="00337B7B">
        <w:rPr>
          <w:rFonts w:eastAsia="Times New Roman" w:cs="Times New Roman"/>
          <w:szCs w:val="24"/>
          <w:lang w:val="en-US"/>
        </w:rPr>
        <w:t xml:space="preserve">is a </w:t>
      </w:r>
      <w:r w:rsidR="00891B2D" w:rsidRPr="004A2DD8">
        <w:t xml:space="preserve">vector of unobserved factors moderating the influence of attributes in </w:t>
      </w:r>
      <m:oMath>
        <m:sSub>
          <m:sSubPr>
            <m:ctrlPr>
              <w:rPr>
                <w:rFonts w:ascii="Cambria Math" w:hAnsi="Cambria Math"/>
                <w:i/>
              </w:rPr>
            </m:ctrlPr>
          </m:sSubPr>
          <m:e>
            <m:r>
              <m:rPr>
                <m:sty m:val="bi"/>
              </m:rPr>
              <w:rPr>
                <w:rFonts w:ascii="Cambria Math" w:hAnsi="Cambria Math"/>
              </w:rPr>
              <m:t>x</m:t>
            </m:r>
          </m:e>
          <m:sub>
            <m:r>
              <w:rPr>
                <w:rFonts w:ascii="Cambria Math" w:hAnsi="Cambria Math"/>
              </w:rPr>
              <m:t>ir</m:t>
            </m:r>
          </m:sub>
        </m:sSub>
      </m:oMath>
      <w:r w:rsidR="00891B2D" w:rsidRPr="004A2DD8">
        <w:t xml:space="preserve"> on the </w:t>
      </w:r>
      <w:r w:rsidR="00891B2D">
        <w:t>crash count propensity</w:t>
      </w:r>
      <w:r w:rsidR="00891B2D" w:rsidRPr="004A2DD8">
        <w:t xml:space="preserve"> for </w:t>
      </w:r>
      <w:r w:rsidR="00891B2D">
        <w:t>analysis unit</w:t>
      </w:r>
      <w:r w:rsidR="00891B2D" w:rsidRPr="004A2DD8">
        <w:t xml:space="preserve"> </w:t>
      </w:r>
      <w:r w:rsidR="00337B7B" w:rsidRPr="003F3AEE">
        <w:rPr>
          <w:i/>
        </w:rPr>
        <w:t>i</w:t>
      </w:r>
      <w:r>
        <w:rPr>
          <w:rFonts w:eastAsia="Times New Roman" w:cs="Times New Roman"/>
          <w:szCs w:val="24"/>
          <w:lang w:val="en-US"/>
        </w:rPr>
        <w:t xml:space="preserve">, </w:t>
      </w:r>
      <m:oMath>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oMath>
      <w:r w:rsidR="00891B2D">
        <w:rPr>
          <w:rFonts w:eastAsiaTheme="minorEastAsia" w:cs="Times New Roman"/>
          <w:b/>
          <w:szCs w:val="24"/>
          <w:lang w:eastAsia="en-CA"/>
        </w:rPr>
        <w:t xml:space="preserve"> </w:t>
      </w:r>
      <w:r w:rsidR="00891B2D" w:rsidRPr="00914675">
        <w:rPr>
          <w:rFonts w:eastAsiaTheme="minorEastAsia" w:cs="Times New Roman"/>
          <w:szCs w:val="24"/>
          <w:lang w:eastAsia="en-CA"/>
        </w:rPr>
        <w:t xml:space="preserve">is </w:t>
      </w:r>
      <w:r w:rsidR="00891B2D">
        <w:rPr>
          <w:rFonts w:eastAsiaTheme="minorEastAsia" w:cs="Times New Roman"/>
          <w:szCs w:val="24"/>
          <w:lang w:eastAsia="en-CA"/>
        </w:rPr>
        <w:t>a</w:t>
      </w:r>
      <w:r w:rsidR="00891B2D">
        <w:rPr>
          <w:rFonts w:eastAsiaTheme="minorEastAsia" w:cs="Times New Roman"/>
          <w:b/>
          <w:szCs w:val="24"/>
          <w:lang w:eastAsia="en-CA"/>
        </w:rPr>
        <w:t xml:space="preserve"> </w:t>
      </w:r>
      <w:r w:rsidR="00891B2D" w:rsidRPr="00914675">
        <w:rPr>
          <w:rFonts w:eastAsiaTheme="minorEastAsia" w:cs="Times New Roman"/>
          <w:szCs w:val="24"/>
          <w:lang w:eastAsia="en-CA"/>
        </w:rPr>
        <w:t xml:space="preserve">vector of </w:t>
      </w:r>
      <w:r w:rsidR="00891B2D" w:rsidRPr="00E62408">
        <w:rPr>
          <w:rFonts w:eastAsiaTheme="minorEastAsia" w:cs="Times New Roman"/>
          <w:szCs w:val="24"/>
          <w:lang w:eastAsia="en-CA"/>
        </w:rPr>
        <w:t>unobserved</w:t>
      </w:r>
      <w:r w:rsidR="00891B2D" w:rsidRPr="00914675">
        <w:rPr>
          <w:rFonts w:eastAsiaTheme="minorEastAsia" w:cs="Times New Roman"/>
          <w:szCs w:val="24"/>
          <w:lang w:eastAsia="en-CA"/>
        </w:rPr>
        <w:t xml:space="preserve"> effects</w:t>
      </w:r>
      <w:r w:rsidR="00891B2D">
        <w:rPr>
          <w:rFonts w:eastAsiaTheme="minorEastAsia" w:cs="Times New Roman"/>
          <w:szCs w:val="24"/>
          <w:lang w:eastAsia="en-CA"/>
        </w:rPr>
        <w:t xml:space="preserve"> specific to </w:t>
      </w:r>
      <w:r w:rsidR="00337B7B">
        <w:rPr>
          <w:rFonts w:eastAsiaTheme="minorEastAsia" w:cs="Times New Roman"/>
          <w:szCs w:val="24"/>
          <w:lang w:eastAsia="en-CA"/>
        </w:rPr>
        <w:t>crash type</w:t>
      </w:r>
      <w:r w:rsidR="00891B2D">
        <w:rPr>
          <w:rFonts w:eastAsiaTheme="minorEastAsia" w:cs="Times New Roman"/>
          <w:szCs w:val="24"/>
          <w:lang w:eastAsia="en-CA"/>
        </w:rPr>
        <w:t xml:space="preserve"> </w:t>
      </w:r>
      <m:oMath>
        <m:r>
          <w:rPr>
            <w:rFonts w:ascii="Cambria Math" w:hAnsi="Cambria Math"/>
          </w:rPr>
          <m:t>r</m:t>
        </m:r>
      </m:oMath>
      <w:r w:rsidR="00891B2D">
        <w:rPr>
          <w:rFonts w:eastAsiaTheme="minorEastAsia" w:cs="Times New Roman"/>
        </w:rPr>
        <w:t>.</w:t>
      </w:r>
      <w:r w:rsidR="008F6F11">
        <w:rPr>
          <w:rFonts w:eastAsiaTheme="minorEastAsia" w:cs="Times New Roman"/>
        </w:rPr>
        <w:t xml:space="preserve">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ε</m:t>
            </m:r>
          </m:e>
          <m:sub>
            <m:r>
              <w:rPr>
                <w:rFonts w:ascii="Cambria Math" w:eastAsia="Times New Roman" w:hAnsi="Cambria Math" w:cs="Times New Roman"/>
                <w:szCs w:val="24"/>
                <w:lang w:val="en-US"/>
              </w:rPr>
              <m:t>ir</m:t>
            </m:r>
          </m:sub>
        </m:sSub>
      </m:oMath>
      <w:r>
        <w:rPr>
          <w:rFonts w:eastAsia="Times New Roman" w:cs="Times New Roman"/>
          <w:szCs w:val="24"/>
          <w:lang w:val="en-US"/>
        </w:rPr>
        <w:t xml:space="preserve"> is a gamma distributed error term with mean 1 and variance </w:t>
      </w:r>
      <m:oMath>
        <m:r>
          <w:rPr>
            <w:rFonts w:ascii="Cambria Math" w:eastAsia="Times New Roman" w:hAnsi="Cambria Math"/>
          </w:rPr>
          <m:t>λ'</m:t>
        </m:r>
      </m:oMath>
      <w:r>
        <w:rPr>
          <w:rFonts w:eastAsia="Times New Roman" w:cs="Times New Roman"/>
          <w:lang w:val="en-US"/>
        </w:rPr>
        <w:t xml:space="preserve">. </w:t>
      </w:r>
      <w:r w:rsidR="002E5114">
        <w:rPr>
          <w:rFonts w:eastAsia="Times New Roman" w:cs="Times New Roman"/>
          <w:lang w:val="en-US"/>
        </w:rPr>
        <w:t>I</w:t>
      </w:r>
      <w:r w:rsidR="008F3F2B" w:rsidRPr="000606CA">
        <w:rPr>
          <w:rFonts w:cs="Times New Roman"/>
          <w:lang w:val="en-US"/>
        </w:rPr>
        <w:t xml:space="preserve">n </w:t>
      </w:r>
      <w:r w:rsidR="008F3F2B">
        <w:rPr>
          <w:rFonts w:cs="Times New Roman"/>
          <w:lang w:val="en-US"/>
        </w:rPr>
        <w:t xml:space="preserve">estimating the model, it is necessary to specify the structure for the unobserved </w:t>
      </w:r>
      <w:r w:rsidR="008F3F2B">
        <w:rPr>
          <w:rFonts w:cs="Times New Roman"/>
          <w:lang w:val="en-US"/>
        </w:rPr>
        <w:lastRenderedPageBreak/>
        <w:t xml:space="preserve">vectors </w:t>
      </w:r>
      <m:oMath>
        <m:r>
          <m:rPr>
            <m:sty m:val="bi"/>
          </m:rPr>
          <w:rPr>
            <w:rFonts w:ascii="Cambria Math" w:hAnsi="Cambria Math"/>
            <w:szCs w:val="24"/>
          </w:rPr>
          <m:t>θ</m:t>
        </m:r>
        <m:r>
          <w:rPr>
            <w:rFonts w:ascii="Cambria Math" w:eastAsiaTheme="minorEastAsia" w:hAnsi="Cambria Math" w:cs="Times New Roman"/>
            <w:szCs w:val="24"/>
            <w:lang w:eastAsia="en-CA"/>
          </w:rPr>
          <m:t>,</m:t>
        </m:r>
        <m:r>
          <w:rPr>
            <w:rFonts w:ascii="Cambria Math" w:eastAsia="Times New Roman" w:hAnsi="Cambria Math" w:cs="Times New Roman"/>
            <w:szCs w:val="24"/>
            <w:lang w:val="en-US"/>
          </w:rPr>
          <m:t xml:space="preserve"> </m:t>
        </m:r>
        <m:r>
          <m:rPr>
            <m:sty m:val="bi"/>
          </m:rPr>
          <w:rPr>
            <w:rFonts w:ascii="Cambria Math" w:eastAsia="Times New Roman" w:hAnsi="Cambria Math"/>
          </w:rPr>
          <m:t>ϱ</m:t>
        </m:r>
      </m:oMath>
      <w:r w:rsidR="008F3F2B">
        <w:rPr>
          <w:rFonts w:eastAsiaTheme="minorEastAsia" w:cs="Times New Roman"/>
          <w:szCs w:val="24"/>
          <w:lang w:val="en-US"/>
        </w:rPr>
        <w:t xml:space="preserve"> represented by </w:t>
      </w:r>
      <m:oMath>
        <m:r>
          <m:rPr>
            <m:sty m:val="p"/>
          </m:rPr>
          <w:rPr>
            <w:rFonts w:ascii="Cambria Math" w:eastAsiaTheme="minorEastAsia" w:hAnsi="Cambria Math" w:cs="Times New Roman"/>
            <w:szCs w:val="24"/>
            <w:lang w:val="en-US"/>
          </w:rPr>
          <m:t>Ψ</m:t>
        </m:r>
      </m:oMath>
      <w:r w:rsidR="008F3F2B">
        <w:rPr>
          <w:rFonts w:eastAsiaTheme="minorEastAsia" w:cs="Times New Roman"/>
          <w:szCs w:val="24"/>
          <w:lang w:val="en-US"/>
        </w:rPr>
        <w:t xml:space="preserve">. In this paper, it is assumed that these elements are drawn from independent </w:t>
      </w:r>
      <w:r w:rsidR="008F3F2B">
        <w:rPr>
          <w:rFonts w:eastAsia="Times New Roman" w:cs="Times New Roman"/>
          <w:szCs w:val="24"/>
          <w:lang w:val="en-US"/>
        </w:rPr>
        <w:t xml:space="preserve">normal distribution: </w:t>
      </w:r>
      <m:oMath>
        <m:r>
          <m:rPr>
            <m:sty m:val="p"/>
          </m:rPr>
          <w:rPr>
            <w:rFonts w:ascii="Cambria Math" w:eastAsiaTheme="minorEastAsia" w:hAnsi="Cambria Math" w:cs="Times New Roman"/>
            <w:szCs w:val="24"/>
            <w:lang w:val="en-US"/>
          </w:rPr>
          <m:t>Ψ</m:t>
        </m:r>
        <m:r>
          <w:rPr>
            <w:rFonts w:ascii="Cambria Math" w:eastAsia="Times New Roman" w:hAnsi="Cambria Math" w:cs="Times New Roman"/>
            <w:szCs w:val="24"/>
            <w:lang w:val="en-US"/>
          </w:rPr>
          <m:t>~N(0, (</m:t>
        </m:r>
        <m:sSup>
          <m:sSupPr>
            <m:ctrlPr>
              <w:rPr>
                <w:rFonts w:ascii="Cambria Math" w:eastAsiaTheme="minorEastAsia" w:hAnsi="Cambria Math" w:cs="Times New Roman"/>
                <w:b/>
                <w:i/>
                <w:lang w:val="en-US"/>
              </w:rPr>
            </m:ctrlPr>
          </m:sSupPr>
          <m:e>
            <m:sSup>
              <m:sSupPr>
                <m:ctrlPr>
                  <w:rPr>
                    <w:rFonts w:ascii="Cambria Math" w:eastAsia="Times New Roman" w:hAnsi="Cambria Math" w:cs="Times New Roman"/>
                    <w:b/>
                    <w:i/>
                    <w:szCs w:val="24"/>
                    <w:lang w:val="en-US"/>
                  </w:rPr>
                </m:ctrlPr>
              </m:sSupPr>
              <m:e>
                <m:r>
                  <m:rPr>
                    <m:sty m:val="bi"/>
                  </m:rPr>
                  <w:rPr>
                    <w:rFonts w:ascii="Cambria Math" w:eastAsia="Times New Roman" w:hAnsi="Cambria Math" w:cs="Times New Roman"/>
                    <w:szCs w:val="24"/>
                    <w:lang w:val="en-US"/>
                  </w:rPr>
                  <m:t>π</m:t>
                </m:r>
              </m:e>
              <m:sup>
                <m:r>
                  <m:rPr>
                    <m:sty m:val="bi"/>
                  </m:rPr>
                  <w:rPr>
                    <w:rFonts w:ascii="Cambria Math" w:eastAsia="Times New Roman" w:hAnsi="Cambria Math" w:cs="Times New Roman"/>
                    <w:szCs w:val="24"/>
                    <w:lang w:val="en-US"/>
                  </w:rPr>
                  <m:t>'</m:t>
                </m:r>
              </m:sup>
            </m:sSup>
          </m:e>
          <m:sup>
            <m:r>
              <m:rPr>
                <m:sty m:val="bi"/>
              </m:rPr>
              <w:rPr>
                <w:rFonts w:ascii="Cambria Math" w:eastAsiaTheme="minorEastAsia" w:hAnsi="Cambria Math" w:cs="Times New Roman"/>
                <w:lang w:val="en-US"/>
              </w:rPr>
              <m:t>2</m:t>
            </m:r>
          </m:sup>
        </m:sSup>
        <m:r>
          <m:rPr>
            <m:sty m:val="p"/>
          </m:rPr>
          <w:rPr>
            <w:rFonts w:ascii="Cambria Math" w:eastAsiaTheme="minorEastAsia" w:hAnsi="Cambria Math" w:cs="Times New Roman"/>
            <w:lang w:val="en-US"/>
          </w:rPr>
          <m:t xml:space="preserve">, </m:t>
        </m:r>
        <m:sSup>
          <m:sSupPr>
            <m:ctrlPr>
              <w:rPr>
                <w:rFonts w:ascii="Cambria Math" w:eastAsiaTheme="minorEastAsia" w:hAnsi="Cambria Math" w:cs="Times New Roman"/>
                <w:b/>
                <w:i/>
                <w:lang w:val="en-US"/>
              </w:rPr>
            </m:ctrlPr>
          </m:sSupPr>
          <m:e>
            <m:r>
              <m:rPr>
                <m:sty m:val="bi"/>
              </m:rPr>
              <w:rPr>
                <w:rFonts w:ascii="Cambria Math" w:eastAsiaTheme="minorEastAsia" w:hAnsi="Cambria Math" w:cs="Times New Roman"/>
                <w:lang w:val="en-US"/>
              </w:rPr>
              <m:t>Φ</m:t>
            </m:r>
            <m:ctrlPr>
              <w:rPr>
                <w:rFonts w:ascii="Cambria Math" w:eastAsiaTheme="minorEastAsia" w:hAnsi="Cambria Math" w:cs="Times New Roman"/>
                <w:lang w:val="en-US"/>
              </w:rPr>
            </m:ctrlPr>
          </m:e>
          <m:sup>
            <m:r>
              <m:rPr>
                <m:sty m:val="bi"/>
              </m:rPr>
              <w:rPr>
                <w:rFonts w:ascii="Cambria Math" w:eastAsiaTheme="minorEastAsia" w:hAnsi="Cambria Math" w:cs="Times New Roman"/>
                <w:lang w:val="en-US"/>
              </w:rPr>
              <m:t>2</m:t>
            </m:r>
          </m:sup>
        </m:sSup>
        <m:r>
          <m:rPr>
            <m:sty m:val="bi"/>
          </m:rPr>
          <w:rPr>
            <w:rFonts w:ascii="Cambria Math" w:eastAsiaTheme="minorEastAsia" w:hAnsi="Cambria Math" w:cs="Times New Roman"/>
            <w:lang w:val="en-US"/>
          </w:rPr>
          <m:t xml:space="preserve"> </m:t>
        </m:r>
        <m:r>
          <w:rPr>
            <w:rFonts w:ascii="Cambria Math" w:eastAsiaTheme="minorEastAsia" w:hAnsi="Cambria Math" w:cs="Times New Roman"/>
            <w:szCs w:val="24"/>
            <w:lang w:val="en-US"/>
          </w:rPr>
          <m:t>))</m:t>
        </m:r>
      </m:oMath>
      <w:r w:rsidR="00C04AEC">
        <w:rPr>
          <w:rFonts w:eastAsiaTheme="minorEastAsia" w:cs="Times New Roman"/>
          <w:szCs w:val="24"/>
          <w:lang w:val="en-US"/>
        </w:rPr>
        <w:t>.</w:t>
      </w:r>
      <w:r w:rsidR="003E04DC">
        <w:rPr>
          <w:rFonts w:eastAsiaTheme="minorEastAsia" w:cs="Times New Roman"/>
          <w:szCs w:val="24"/>
          <w:lang w:val="en-US"/>
        </w:rPr>
        <w:t xml:space="preserve"> </w:t>
      </w:r>
    </w:p>
    <w:p w14:paraId="6632D5DA" w14:textId="47C9BADA" w:rsidR="008F3F2B" w:rsidRDefault="003E04DC" w:rsidP="003D782E">
      <w:pPr>
        <w:ind w:firstLine="720"/>
        <w:rPr>
          <w:rFonts w:eastAsiaTheme="minorEastAsia" w:cs="Times New Roman"/>
          <w:szCs w:val="24"/>
          <w:lang w:val="en-US"/>
        </w:rPr>
      </w:pPr>
      <w:r>
        <w:rPr>
          <w:rFonts w:eastAsiaTheme="minorEastAsia" w:cs="Times New Roman"/>
          <w:szCs w:val="24"/>
          <w:lang w:val="en-US"/>
        </w:rPr>
        <w:t xml:space="preserve">This </w:t>
      </w:r>
      <m:oMath>
        <m:sSub>
          <m:sSubPr>
            <m:ctrlPr>
              <w:rPr>
                <w:rFonts w:ascii="Cambria Math" w:eastAsia="Times New Roman" w:hAnsi="Cambria Math"/>
                <w:i/>
              </w:rPr>
            </m:ctrlPr>
          </m:sSubPr>
          <m:e>
            <m:r>
              <m:rPr>
                <m:sty m:val="bi"/>
              </m:rPr>
              <w:rPr>
                <w:rFonts w:ascii="Cambria Math" w:eastAsia="Times New Roman" w:hAnsi="Cambria Math"/>
              </w:rPr>
              <m:t>ϱ</m:t>
            </m:r>
          </m:e>
          <m:sub>
            <m:r>
              <w:rPr>
                <w:rFonts w:ascii="Cambria Math" w:eastAsia="Times New Roman" w:hAnsi="Cambria Math"/>
              </w:rPr>
              <m:t>ir</m:t>
            </m:r>
          </m:sub>
        </m:sSub>
      </m:oMath>
      <w:r>
        <w:rPr>
          <w:rFonts w:eastAsiaTheme="minorEastAsia" w:cs="Times New Roman"/>
        </w:rPr>
        <w:t xml:space="preserve"> will be same </w:t>
      </w:r>
      <w:r w:rsidR="00A940A7">
        <w:rPr>
          <w:rFonts w:eastAsiaTheme="minorEastAsia" w:cs="Times New Roman"/>
        </w:rPr>
        <w:t>across crash</w:t>
      </w:r>
      <w:r>
        <w:rPr>
          <w:rFonts w:eastAsiaTheme="minorEastAsia" w:cs="Times New Roman"/>
        </w:rPr>
        <w:t xml:space="preserve"> types in our case</w:t>
      </w:r>
      <w:r w:rsidR="00616865">
        <w:rPr>
          <w:rFonts w:eastAsiaTheme="minorEastAsia" w:cs="Times New Roman"/>
        </w:rPr>
        <w:t xml:space="preserve"> and thus the unobserved heterogeneity across crash types will be captured (same as </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η</m:t>
            </m:r>
          </m:e>
          <m:sub>
            <m:r>
              <w:rPr>
                <w:rFonts w:ascii="Cambria Math" w:eastAsia="Times New Roman" w:hAnsi="Cambria Math" w:cs="Times New Roman"/>
                <w:szCs w:val="24"/>
                <w:lang w:val="en-US"/>
              </w:rPr>
              <m:t>ij</m:t>
            </m:r>
          </m:sub>
        </m:sSub>
      </m:oMath>
      <w:r w:rsidR="00616865">
        <w:rPr>
          <w:rFonts w:eastAsiaTheme="minorEastAsia" w:cs="Times New Roman"/>
          <w:szCs w:val="24"/>
          <w:lang w:val="en-US"/>
        </w:rPr>
        <w:t xml:space="preserve"> in the multivariate </w:t>
      </w:r>
      <w:r w:rsidR="00F35AF9">
        <w:rPr>
          <w:rFonts w:eastAsiaTheme="minorEastAsia" w:cs="Times New Roman"/>
          <w:szCs w:val="24"/>
          <w:lang w:val="en-US"/>
        </w:rPr>
        <w:t xml:space="preserve">NB </w:t>
      </w:r>
      <w:r w:rsidR="00616865">
        <w:rPr>
          <w:rFonts w:eastAsiaTheme="minorEastAsia" w:cs="Times New Roman"/>
          <w:szCs w:val="24"/>
          <w:lang w:val="en-US"/>
        </w:rPr>
        <w:t>structure)</w:t>
      </w:r>
      <w:r w:rsidR="00D92059">
        <w:rPr>
          <w:rFonts w:eastAsiaTheme="minorEastAsia" w:cs="Times New Roman"/>
          <w:szCs w:val="24"/>
          <w:lang w:val="en-US"/>
        </w:rPr>
        <w:t>. Moreover,</w:t>
      </w: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 xml:space="preserve"> </m:t>
            </m:r>
            <m:r>
              <m:rPr>
                <m:sty m:val="bi"/>
              </m:rPr>
              <w:rPr>
                <w:rFonts w:ascii="Cambria Math" w:hAnsi="Cambria Math"/>
                <w:szCs w:val="24"/>
              </w:rPr>
              <m:t>θ</m:t>
            </m:r>
          </m:e>
          <m:sub>
            <m:r>
              <w:rPr>
                <w:rFonts w:ascii="Cambria Math" w:eastAsia="Times New Roman" w:hAnsi="Cambria Math" w:cs="Times New Roman"/>
                <w:szCs w:val="24"/>
                <w:lang w:val="en-US"/>
              </w:rPr>
              <m:t>i</m:t>
            </m:r>
          </m:sub>
        </m:sSub>
      </m:oMath>
      <w:r w:rsidR="003F6942">
        <w:rPr>
          <w:rFonts w:eastAsiaTheme="minorEastAsia" w:cs="Times New Roman"/>
          <w:szCs w:val="24"/>
          <w:lang w:val="en-US"/>
        </w:rPr>
        <w:t xml:space="preserve"> term will capture the random effect </w:t>
      </w:r>
      <w:r w:rsidR="003F6942" w:rsidRPr="003F6942">
        <w:rPr>
          <w:rFonts w:eastAsiaTheme="minorEastAsia" w:cs="Times New Roman"/>
        </w:rPr>
        <w:t xml:space="preserve">across observations (same as </w:t>
      </w:r>
      <m:oMath>
        <m:sSub>
          <m:sSubPr>
            <m:ctrlPr>
              <w:rPr>
                <w:rFonts w:ascii="Cambria Math" w:eastAsiaTheme="minorEastAsia" w:hAnsi="Cambria Math" w:cs="Times New Roman"/>
              </w:rPr>
            </m:ctrlPr>
          </m:sSubPr>
          <m:e>
            <m:r>
              <m:rPr>
                <m:sty m:val="bi"/>
              </m:rPr>
              <w:rPr>
                <w:rFonts w:ascii="Cambria Math" w:eastAsiaTheme="minorEastAsia" w:hAnsi="Cambria Math" w:cs="Times New Roman"/>
              </w:rPr>
              <m:t>δ</m:t>
            </m:r>
          </m:e>
          <m:sub>
            <m:r>
              <w:rPr>
                <w:rFonts w:ascii="Cambria Math" w:eastAsiaTheme="minorEastAsia" w:hAnsi="Cambria Math" w:cs="Times New Roman"/>
              </w:rPr>
              <m:t>j</m:t>
            </m:r>
          </m:sub>
        </m:sSub>
      </m:oMath>
      <w:r w:rsidR="003F6942" w:rsidRPr="003F6942">
        <w:rPr>
          <w:rFonts w:eastAsiaTheme="minorEastAsia" w:cs="Times New Roman"/>
        </w:rPr>
        <w:t xml:space="preserve"> in the multivariate structure)</w:t>
      </w:r>
      <w:r w:rsidR="003F6942">
        <w:rPr>
          <w:rFonts w:eastAsiaTheme="minorEastAsia" w:cs="Times New Roman"/>
        </w:rPr>
        <w:t xml:space="preserve">. The reader would note that, in the multivariate NB model, we can accommodate correlation and attribute variability across different crash type. In the proposed approach, we can do the same </w:t>
      </w:r>
      <w:r w:rsidR="004D6302">
        <w:rPr>
          <w:rFonts w:eastAsiaTheme="minorEastAsia" w:cs="Times New Roman"/>
        </w:rPr>
        <w:t xml:space="preserve">by </w:t>
      </w:r>
      <w:r w:rsidR="003F6942">
        <w:rPr>
          <w:rFonts w:eastAsiaTheme="minorEastAsia" w:cs="Times New Roman"/>
        </w:rPr>
        <w:t>introducing variables specific to crash types (interaction term between crash types and variables).</w:t>
      </w:r>
      <w:r w:rsidR="00166FB3">
        <w:rPr>
          <w:rFonts w:eastAsiaTheme="minorEastAsia" w:cs="Times New Roman"/>
        </w:rPr>
        <w:t xml:space="preserve"> </w:t>
      </w:r>
      <w:r w:rsidR="00166FB3">
        <w:rPr>
          <w:rFonts w:eastAsiaTheme="minorEastAsia" w:cs="Times New Roman"/>
          <w:szCs w:val="24"/>
          <w:lang w:val="en-US"/>
        </w:rPr>
        <w:t xml:space="preserve">Thus, conditional on </w:t>
      </w:r>
      <m:oMath>
        <m:r>
          <m:rPr>
            <m:sty m:val="p"/>
          </m:rPr>
          <w:rPr>
            <w:rFonts w:ascii="Cambria Math" w:eastAsiaTheme="minorEastAsia" w:hAnsi="Cambria Math" w:cs="Times New Roman"/>
            <w:szCs w:val="24"/>
            <w:lang w:val="en-US"/>
          </w:rPr>
          <m:t>Ψ</m:t>
        </m:r>
      </m:oMath>
      <w:r w:rsidR="00166FB3">
        <w:rPr>
          <w:rFonts w:eastAsiaTheme="minorEastAsia" w:cs="Times New Roman"/>
          <w:szCs w:val="24"/>
          <w:lang w:val="en-US"/>
        </w:rPr>
        <w:t xml:space="preserve">, the likelihood function </w:t>
      </w:r>
      <w:r w:rsidR="008D2013">
        <w:rPr>
          <w:rFonts w:eastAsiaTheme="minorEastAsia" w:cs="Times New Roman"/>
          <w:szCs w:val="24"/>
          <w:lang w:val="en-US"/>
        </w:rPr>
        <w:t>across TAZ</w:t>
      </w:r>
      <w:r w:rsidR="00166FB3">
        <w:rPr>
          <w:rFonts w:eastAsiaTheme="minorEastAsia" w:cs="Times New Roman"/>
          <w:szCs w:val="24"/>
          <w:lang w:val="en-US"/>
        </w:rPr>
        <w:t xml:space="preserve"> can be expressed as</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166FB3" w:rsidRPr="0010387C" w14:paraId="16E12763" w14:textId="77777777" w:rsidTr="00D12016">
        <w:tc>
          <w:tcPr>
            <w:tcW w:w="4349" w:type="pct"/>
            <w:vAlign w:val="center"/>
          </w:tcPr>
          <w:p w14:paraId="5B267EBD" w14:textId="1DE03C6D" w:rsidR="00166FB3" w:rsidRPr="0010387C" w:rsidRDefault="00564646" w:rsidP="004D6302">
            <w:pPr>
              <w:spacing w:before="360" w:after="360"/>
              <w:rPr>
                <w:rFonts w:eastAsia="Calibri" w:cs="Times New Roman"/>
                <w:lang w:val="en-US"/>
              </w:rPr>
            </w:pPr>
            <m:oMathPara>
              <m:oMathParaPr>
                <m:jc m:val="left"/>
              </m:oMathParaPr>
              <m:oMath>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 (</m:t>
                </m:r>
                <m:nary>
                  <m:naryPr>
                    <m:limLoc m:val="subSup"/>
                    <m:ctrlPr>
                      <w:rPr>
                        <w:rFonts w:ascii="Cambria Math" w:eastAsia="Times New Roman" w:hAnsi="Cambria Math" w:cs="Times New Roman"/>
                        <w:i/>
                        <w:szCs w:val="24"/>
                        <w:lang w:val="en-US"/>
                      </w:rPr>
                    </m:ctrlPr>
                  </m:naryPr>
                  <m:sub>
                    <m:r>
                      <m:rPr>
                        <m:sty m:val="p"/>
                      </m:rPr>
                      <w:rPr>
                        <w:rFonts w:ascii="Cambria Math" w:eastAsiaTheme="minorEastAsia" w:hAnsi="Cambria Math" w:cs="Times New Roman"/>
                        <w:szCs w:val="24"/>
                        <w:lang w:val="en-US"/>
                      </w:rPr>
                      <m:t>Ψ</m:t>
                    </m:r>
                  </m:sub>
                  <m:sup/>
                  <m:e>
                    <m:nary>
                      <m:naryPr>
                        <m:chr m:val="∏"/>
                        <m:limLoc m:val="undOvr"/>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r=1</m:t>
                        </m:r>
                      </m:sub>
                      <m:sup>
                        <m:r>
                          <w:rPr>
                            <w:rFonts w:ascii="Cambria Math" w:eastAsia="Times New Roman" w:hAnsi="Cambria Math" w:cs="Times New Roman"/>
                            <w:szCs w:val="24"/>
                            <w:lang w:val="en-US"/>
                          </w:rPr>
                          <m:t>R</m:t>
                        </m:r>
                      </m:sup>
                      <m:e>
                        <m:d>
                          <m:dPr>
                            <m:ctrlPr>
                              <w:rPr>
                                <w:rFonts w:ascii="Cambria Math" w:eastAsia="Times New Roman" w:hAnsi="Cambria Math" w:cs="Times New Roman"/>
                                <w:i/>
                                <w:szCs w:val="24"/>
                                <w:lang w:val="en-US"/>
                              </w:rPr>
                            </m:ctrlPr>
                          </m:dPr>
                          <m:e>
                            <m:r>
                              <w:rPr>
                                <w:rFonts w:ascii="Cambria Math" w:eastAsia="Calibri" w:hAnsi="Cambria Math" w:cs="Times New Roman"/>
                                <w:lang w:val="en-US"/>
                              </w:rPr>
                              <m:t>P</m:t>
                            </m:r>
                            <m:d>
                              <m:dPr>
                                <m:ctrlPr>
                                  <w:rPr>
                                    <w:rFonts w:ascii="Cambria Math" w:eastAsia="Calibri" w:hAnsi="Cambria Math" w:cs="Times New Roman"/>
                                    <w:i/>
                                    <w:lang w:val="en-US"/>
                                  </w:rPr>
                                </m:ctrlPr>
                              </m:dPr>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y</m:t>
                                    </m:r>
                                  </m:e>
                                  <m:sub>
                                    <m:r>
                                      <w:rPr>
                                        <w:rFonts w:ascii="Cambria Math" w:eastAsia="Times New Roman" w:hAnsi="Cambria Math" w:cs="Times New Roman"/>
                                        <w:szCs w:val="24"/>
                                        <w:lang w:val="en-US"/>
                                      </w:rPr>
                                      <m:t>ir</m:t>
                                    </m:r>
                                  </m:sub>
                                </m:sSub>
                              </m:e>
                            </m:d>
                          </m:e>
                        </m:d>
                      </m:e>
                    </m:nary>
                  </m:e>
                </m:nary>
                <m:r>
                  <w:rPr>
                    <w:rFonts w:ascii="Cambria Math" w:eastAsia="Times New Roman" w:hAnsi="Cambria Math" w:cs="Times New Roman"/>
                    <w:szCs w:val="24"/>
                    <w:lang w:val="en-US"/>
                  </w:rPr>
                  <m:t>f</m:t>
                </m:r>
                <m:d>
                  <m:dPr>
                    <m:ctrlPr>
                      <w:rPr>
                        <w:rFonts w:ascii="Cambria Math" w:eastAsia="Times New Roman" w:hAnsi="Cambria Math" w:cs="Times New Roman"/>
                        <w:i/>
                        <w:szCs w:val="24"/>
                        <w:lang w:val="en-US"/>
                      </w:rPr>
                    </m:ctrlPr>
                  </m:dPr>
                  <m:e>
                    <m:r>
                      <m:rPr>
                        <m:sty m:val="p"/>
                      </m:rPr>
                      <w:rPr>
                        <w:rFonts w:ascii="Cambria Math" w:eastAsiaTheme="minorEastAsia" w:hAnsi="Cambria Math" w:cs="Times New Roman"/>
                        <w:szCs w:val="24"/>
                        <w:lang w:val="en-US"/>
                      </w:rPr>
                      <m:t>Ψ</m:t>
                    </m:r>
                  </m:e>
                </m:d>
                <m:r>
                  <w:rPr>
                    <w:rFonts w:ascii="Cambria Math" w:eastAsia="Times New Roman" w:hAnsi="Cambria Math" w:cs="Times New Roman"/>
                    <w:szCs w:val="24"/>
                    <w:lang w:val="en-US"/>
                  </w:rPr>
                  <m:t>d</m:t>
                </m:r>
                <m:r>
                  <m:rPr>
                    <m:sty m:val="p"/>
                  </m:rPr>
                  <w:rPr>
                    <w:rFonts w:ascii="Cambria Math" w:eastAsiaTheme="minorEastAsia" w:hAnsi="Cambria Math" w:cs="Times New Roman"/>
                    <w:szCs w:val="24"/>
                    <w:lang w:val="en-US"/>
                  </w:rPr>
                  <m:t>Ψ</m:t>
                </m:r>
              </m:oMath>
            </m:oMathPara>
          </w:p>
        </w:tc>
        <w:tc>
          <w:tcPr>
            <w:tcW w:w="651" w:type="pct"/>
            <w:vAlign w:val="center"/>
          </w:tcPr>
          <w:p w14:paraId="6ED906A7" w14:textId="77777777" w:rsidR="00166FB3" w:rsidRPr="0010387C" w:rsidRDefault="00166FB3" w:rsidP="001A4D1B">
            <w:pPr>
              <w:numPr>
                <w:ilvl w:val="0"/>
                <w:numId w:val="11"/>
              </w:numPr>
              <w:spacing w:before="360" w:after="360"/>
              <w:contextualSpacing/>
              <w:jc w:val="right"/>
              <w:rPr>
                <w:rFonts w:ascii="Calibri" w:eastAsia="Calibri" w:hAnsi="Calibri" w:cs="Times New Roman"/>
                <w:lang w:val="en-US"/>
              </w:rPr>
            </w:pPr>
          </w:p>
        </w:tc>
      </w:tr>
    </w:tbl>
    <w:p w14:paraId="44B03D74" w14:textId="77777777" w:rsidR="001A4D1B" w:rsidRPr="000606CA" w:rsidRDefault="001A4D1B" w:rsidP="001A4D1B">
      <w:pPr>
        <w:ind w:firstLine="720"/>
        <w:rPr>
          <w:rFonts w:cs="Times New Roman"/>
          <w:lang w:val="en-US"/>
        </w:rPr>
      </w:pPr>
      <w:r>
        <w:rPr>
          <w:rFonts w:eastAsiaTheme="minorEastAsia" w:cs="Times New Roman"/>
          <w:szCs w:val="24"/>
          <w:lang w:val="en-US"/>
        </w:rPr>
        <w:t>Finally, the log-</w:t>
      </w:r>
      <w:r w:rsidRPr="00221361">
        <w:rPr>
          <w:rFonts w:eastAsia="Times New Roman" w:cs="Times New Roman"/>
          <w:szCs w:val="24"/>
          <w:lang w:val="en-US"/>
        </w:rPr>
        <w:t>likelihood</w:t>
      </w:r>
      <w:r>
        <w:rPr>
          <w:rFonts w:eastAsiaTheme="minorEastAsia" w:cs="Times New Roman"/>
          <w:szCs w:val="24"/>
          <w:lang w:val="en-US"/>
        </w:rPr>
        <w:t xml:space="preserve"> function is:   </w:t>
      </w:r>
      <w:r>
        <w:rPr>
          <w:rFonts w:eastAsiaTheme="minorEastAsia" w:cs="Times New Roman"/>
          <w:lang w:val="en-US"/>
        </w:rPr>
        <w:t xml:space="preserve"> </w:t>
      </w:r>
      <w:r>
        <w:rPr>
          <w:rFonts w:eastAsiaTheme="minorEastAsia" w:cs="Times New Roman"/>
          <w:szCs w:val="24"/>
          <w:lang w:val="en-US"/>
        </w:rPr>
        <w:t xml:space="preserve">  </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9"/>
        <w:gridCol w:w="1215"/>
      </w:tblGrid>
      <w:tr w:rsidR="001A4D1B" w:rsidRPr="0010387C" w14:paraId="30E64458" w14:textId="77777777" w:rsidTr="00D12016">
        <w:tc>
          <w:tcPr>
            <w:tcW w:w="4349" w:type="pct"/>
            <w:vAlign w:val="center"/>
          </w:tcPr>
          <w:p w14:paraId="38326C40" w14:textId="0E15947C" w:rsidR="001A4D1B" w:rsidRPr="0010387C" w:rsidRDefault="001A4D1B" w:rsidP="00BB6D17">
            <w:pPr>
              <w:spacing w:before="360" w:after="360"/>
              <w:rPr>
                <w:rFonts w:eastAsia="Calibri" w:cs="Times New Roman"/>
                <w:lang w:val="en-US"/>
              </w:rPr>
            </w:pPr>
            <m:oMathPara>
              <m:oMathParaPr>
                <m:jc m:val="left"/>
              </m:oMathParaPr>
              <m:oMath>
                <m:r>
                  <w:rPr>
                    <w:rFonts w:ascii="Cambria Math" w:eastAsia="Times New Roman" w:hAnsi="Cambria Math" w:cs="Times New Roman"/>
                    <w:szCs w:val="24"/>
                    <w:lang w:val="en-US"/>
                  </w:rPr>
                  <m:t>LL=</m:t>
                </m:r>
                <m:nary>
                  <m:naryPr>
                    <m:chr m:val="∑"/>
                    <m:limLoc m:val="undOvr"/>
                    <m:supHide m:val="1"/>
                    <m:ctrlPr>
                      <w:rPr>
                        <w:rFonts w:ascii="Cambria Math" w:eastAsia="Times New Roman" w:hAnsi="Cambria Math" w:cs="Times New Roman"/>
                        <w:i/>
                        <w:szCs w:val="24"/>
                        <w:lang w:val="en-US"/>
                      </w:rPr>
                    </m:ctrlPr>
                  </m:naryPr>
                  <m:sub>
                    <m:r>
                      <w:rPr>
                        <w:rFonts w:ascii="Cambria Math" w:eastAsia="Times New Roman" w:hAnsi="Cambria Math" w:cs="Times New Roman"/>
                        <w:szCs w:val="24"/>
                        <w:lang w:val="en-US"/>
                      </w:rPr>
                      <m:t>i</m:t>
                    </m:r>
                  </m:sub>
                  <m:sup/>
                  <m:e>
                    <m:sSub>
                      <m:sSubPr>
                        <m:ctrlPr>
                          <w:rPr>
                            <w:rFonts w:ascii="Cambria Math" w:eastAsia="Times New Roman" w:hAnsi="Cambria Math" w:cs="Times New Roman"/>
                            <w:i/>
                            <w:szCs w:val="24"/>
                            <w:lang w:val="en-US"/>
                          </w:rPr>
                        </m:ctrlPr>
                      </m:sSubPr>
                      <m:e>
                        <m:r>
                          <w:rPr>
                            <w:rFonts w:ascii="Cambria Math" w:eastAsia="Times New Roman" w:hAnsi="Cambria Math" w:cs="Times New Roman"/>
                            <w:szCs w:val="24"/>
                            <w:lang w:val="en-US"/>
                          </w:rPr>
                          <m:t>Ln(L</m:t>
                        </m:r>
                      </m:e>
                      <m:sub>
                        <m:r>
                          <w:rPr>
                            <w:rFonts w:ascii="Cambria Math" w:eastAsia="Times New Roman" w:hAnsi="Cambria Math" w:cs="Times New Roman"/>
                            <w:szCs w:val="24"/>
                            <w:lang w:val="en-US"/>
                          </w:rPr>
                          <m:t>i</m:t>
                        </m:r>
                      </m:sub>
                    </m:sSub>
                    <m:r>
                      <w:rPr>
                        <w:rFonts w:ascii="Cambria Math" w:eastAsia="Times New Roman" w:hAnsi="Cambria Math" w:cs="Times New Roman"/>
                        <w:szCs w:val="24"/>
                        <w:lang w:val="en-US"/>
                      </w:rPr>
                      <m:t>)</m:t>
                    </m:r>
                  </m:e>
                </m:nary>
              </m:oMath>
            </m:oMathPara>
          </w:p>
        </w:tc>
        <w:tc>
          <w:tcPr>
            <w:tcW w:w="651" w:type="pct"/>
            <w:vAlign w:val="center"/>
          </w:tcPr>
          <w:p w14:paraId="016F9651" w14:textId="77777777" w:rsidR="001A4D1B" w:rsidRPr="0010387C" w:rsidRDefault="001A4D1B" w:rsidP="001A4D1B">
            <w:pPr>
              <w:numPr>
                <w:ilvl w:val="0"/>
                <w:numId w:val="11"/>
              </w:numPr>
              <w:spacing w:before="360" w:after="360"/>
              <w:contextualSpacing/>
              <w:jc w:val="right"/>
              <w:rPr>
                <w:rFonts w:ascii="Calibri" w:eastAsia="Calibri" w:hAnsi="Calibri" w:cs="Times New Roman"/>
                <w:lang w:val="en-US"/>
              </w:rPr>
            </w:pPr>
          </w:p>
        </w:tc>
      </w:tr>
    </w:tbl>
    <w:p w14:paraId="0CD8B02D" w14:textId="7B435494" w:rsidR="001A4D1B" w:rsidRDefault="001A4D1B" w:rsidP="001A4D1B">
      <w:pPr>
        <w:ind w:firstLine="720"/>
        <w:rPr>
          <w:rFonts w:eastAsiaTheme="minorEastAsia" w:cs="Times New Roman"/>
          <w:szCs w:val="24"/>
          <w:lang w:val="en-US"/>
        </w:rPr>
      </w:pPr>
      <w:r w:rsidRPr="006D6B32">
        <w:rPr>
          <w:rFonts w:eastAsiaTheme="minorEastAsia" w:cs="Times New Roman"/>
          <w:szCs w:val="24"/>
          <w:lang w:val="en-US"/>
        </w:rPr>
        <w:t xml:space="preserve">All the </w:t>
      </w:r>
      <w:r w:rsidRPr="00223088">
        <w:rPr>
          <w:rFonts w:eastAsia="Times New Roman" w:cs="Times New Roman"/>
          <w:szCs w:val="24"/>
          <w:lang w:val="en-US"/>
        </w:rPr>
        <w:t>parameters</w:t>
      </w:r>
      <w:r w:rsidRPr="006D6B32">
        <w:rPr>
          <w:rFonts w:eastAsiaTheme="minorEastAsia" w:cs="Times New Roman"/>
          <w:szCs w:val="24"/>
          <w:lang w:val="en-US"/>
        </w:rPr>
        <w:t xml:space="preserve"> in the model </w:t>
      </w:r>
      <w:r>
        <w:rPr>
          <w:rFonts w:eastAsiaTheme="minorEastAsia" w:cs="Times New Roman"/>
          <w:szCs w:val="24"/>
          <w:lang w:val="en-US"/>
        </w:rPr>
        <w:t xml:space="preserve">are </w:t>
      </w:r>
      <w:r w:rsidRPr="006D6B32">
        <w:rPr>
          <w:rFonts w:eastAsiaTheme="minorEastAsia" w:cs="Times New Roman"/>
          <w:szCs w:val="24"/>
          <w:lang w:val="en-US"/>
        </w:rPr>
        <w:t xml:space="preserve">estimated </w:t>
      </w:r>
      <w:r>
        <w:rPr>
          <w:rFonts w:eastAsiaTheme="minorEastAsia" w:cs="Times New Roman"/>
          <w:szCs w:val="24"/>
          <w:lang w:val="en-US"/>
        </w:rPr>
        <w:t xml:space="preserve">by maximizing the logarithmic function </w:t>
      </w:r>
      <m:oMath>
        <m:r>
          <w:rPr>
            <w:rFonts w:ascii="Cambria Math" w:eastAsia="Times New Roman" w:hAnsi="Cambria Math" w:cs="Times New Roman"/>
            <w:szCs w:val="24"/>
            <w:lang w:val="en-US"/>
          </w:rPr>
          <m:t>LL</m:t>
        </m:r>
      </m:oMath>
      <w:r>
        <w:rPr>
          <w:rFonts w:eastAsiaTheme="minorEastAsia" w:cs="Times New Roman"/>
          <w:szCs w:val="24"/>
          <w:lang w:val="en-US"/>
        </w:rPr>
        <w:t xml:space="preserve"> presented in equation 9. </w:t>
      </w:r>
    </w:p>
    <w:p w14:paraId="08E18807" w14:textId="30F81C70" w:rsidR="00676B2A" w:rsidRDefault="00676B2A" w:rsidP="00630F49">
      <w:pPr>
        <w:rPr>
          <w:rFonts w:eastAsia="Times New Roman" w:cs="Times New Roman"/>
          <w:lang w:val="en-US"/>
        </w:rPr>
      </w:pPr>
    </w:p>
    <w:p w14:paraId="48F28C47" w14:textId="4C38D00C" w:rsidR="00676B2A" w:rsidRDefault="00CA6DC4" w:rsidP="00676B2A">
      <w:pPr>
        <w:pStyle w:val="Heading1"/>
        <w:ind w:left="431" w:hanging="431"/>
      </w:pPr>
      <w:r>
        <w:t>3</w:t>
      </w:r>
      <w:r>
        <w:tab/>
      </w:r>
      <w:r w:rsidR="00676B2A" w:rsidRPr="0061751D">
        <w:t>DATA PREPARATION</w:t>
      </w:r>
    </w:p>
    <w:p w14:paraId="1BFC5271" w14:textId="3087569A" w:rsidR="00676B2A" w:rsidRDefault="00676B2A" w:rsidP="00676B2A">
      <w:bookmarkStart w:id="0" w:name="_Hlk486593958"/>
      <w:r w:rsidRPr="000A2685">
        <w:t>Our study area</w:t>
      </w:r>
      <w:r>
        <w:t xml:space="preserve">, Central Florida region is </w:t>
      </w:r>
      <w:r w:rsidR="004D6302">
        <w:t>composed of</w:t>
      </w:r>
      <w:r>
        <w:t xml:space="preserve"> 4</w:t>
      </w:r>
      <w:r w:rsidR="00DB5464">
        <w:t>,</w:t>
      </w:r>
      <w:r>
        <w:t xml:space="preserve">747 </w:t>
      </w:r>
      <w:r w:rsidR="000A7C9F">
        <w:t>TAZs</w:t>
      </w:r>
      <w:r>
        <w:t>.</w:t>
      </w:r>
      <w:r w:rsidRPr="000A2685">
        <w:t xml:space="preserve"> </w:t>
      </w:r>
      <w:bookmarkEnd w:id="0"/>
      <w:r>
        <w:t>The study is focused on crashes involving both motor vehicles and non-motorists at a zonal level for the year 2016</w:t>
      </w:r>
      <w:r w:rsidR="004D6302">
        <w:t>. The data are</w:t>
      </w:r>
      <w:r>
        <w:t xml:space="preserve"> compiled from </w:t>
      </w:r>
      <w:r w:rsidRPr="00A0397E">
        <w:rPr>
          <w:szCs w:val="24"/>
        </w:rPr>
        <w:t xml:space="preserve">Florida Department of Transportation </w:t>
      </w:r>
      <w:r>
        <w:rPr>
          <w:szCs w:val="24"/>
        </w:rPr>
        <w:t xml:space="preserve">(FDOT), </w:t>
      </w:r>
      <w:r w:rsidRPr="00A0397E">
        <w:rPr>
          <w:szCs w:val="24"/>
        </w:rPr>
        <w:t>Crash Analysis Reporting</w:t>
      </w:r>
      <w:r>
        <w:rPr>
          <w:szCs w:val="24"/>
        </w:rPr>
        <w:t xml:space="preserve"> System</w:t>
      </w:r>
      <w:r w:rsidRPr="00A0397E">
        <w:rPr>
          <w:szCs w:val="24"/>
        </w:rPr>
        <w:t xml:space="preserve"> and Signal Four Analytics databases</w:t>
      </w:r>
      <w:r>
        <w:rPr>
          <w:szCs w:val="24"/>
        </w:rPr>
        <w:t xml:space="preserve">. At first, the crash data were sorted into two classes based on the road user group: motorist and </w:t>
      </w:r>
      <w:r w:rsidR="002B5B33">
        <w:rPr>
          <w:szCs w:val="24"/>
        </w:rPr>
        <w:t>non-motorist; within</w:t>
      </w:r>
      <w:r>
        <w:rPr>
          <w:szCs w:val="24"/>
        </w:rPr>
        <w:t xml:space="preserve"> the motorized group, the records are further classified into five categories based on the manner of crash: rear-end, angular, sideswipe, all single vehicle and other multiple vehicle crashes. Based on the crash records, crash</w:t>
      </w:r>
      <w:r w:rsidR="00AE1E6C">
        <w:rPr>
          <w:szCs w:val="24"/>
        </w:rPr>
        <w:t>es</w:t>
      </w:r>
      <w:r>
        <w:rPr>
          <w:szCs w:val="24"/>
        </w:rPr>
        <w:t xml:space="preserve"> of different types are combined together as one category: left-turn, right-turn and angular crashes within angular class; off-road, rollover and other single vehicle in the all single vehicle category; and head-on and other multiple vehicle crashes are </w:t>
      </w:r>
      <w:r w:rsidR="00AE1E6C">
        <w:rPr>
          <w:szCs w:val="24"/>
        </w:rPr>
        <w:t>classified as</w:t>
      </w:r>
      <w:r>
        <w:rPr>
          <w:szCs w:val="24"/>
        </w:rPr>
        <w:t xml:space="preserve"> the other multiple vehicle crash types. All the crash records are aggregated at a TAZ level using the Geographic Information System (GIS). A t</w:t>
      </w:r>
      <w:r>
        <w:t xml:space="preserve">otal of 114,458 motorized and 3,413 non-motorized crashes were reported in the Central Florida </w:t>
      </w:r>
      <w:r w:rsidR="00AE1E6C">
        <w:t xml:space="preserve">region </w:t>
      </w:r>
      <w:r>
        <w:t xml:space="preserve">for the year 2016. Within the motorized crashes, rear-end is found to be the most prevalent </w:t>
      </w:r>
      <w:r w:rsidR="00AE1E6C">
        <w:t xml:space="preserve">crash type </w:t>
      </w:r>
      <w:r>
        <w:t>(44.09%) while sideswipe is less frequent with 10.82% among a</w:t>
      </w:r>
      <w:r w:rsidR="00D92059">
        <w:t>ll other motorized crash types.</w:t>
      </w:r>
      <w:r>
        <w:t xml:space="preserve"> </w:t>
      </w:r>
      <w:r w:rsidR="000558DD">
        <w:t xml:space="preserve">Crash statistics at a zonal level for different </w:t>
      </w:r>
      <w:r w:rsidR="00AE1E6C">
        <w:t xml:space="preserve">crash </w:t>
      </w:r>
      <w:r w:rsidR="000558DD">
        <w:t xml:space="preserve">types are summarized in Table 1. </w:t>
      </w:r>
      <w:r w:rsidR="004849DB">
        <w:t>From the total record</w:t>
      </w:r>
      <w:r w:rsidR="00AE1E6C">
        <w:t>s</w:t>
      </w:r>
      <w:r w:rsidR="004849DB">
        <w:t xml:space="preserve">, </w:t>
      </w:r>
      <w:r>
        <w:t>for the validation analysis, we set aside</w:t>
      </w:r>
      <w:r w:rsidR="004849DB">
        <w:t xml:space="preserve"> </w:t>
      </w:r>
      <w:r w:rsidR="00AE1E6C">
        <w:t xml:space="preserve">data </w:t>
      </w:r>
      <w:r w:rsidR="004849DB">
        <w:t>from</w:t>
      </w:r>
      <w:r>
        <w:t xml:space="preserve"> 932 </w:t>
      </w:r>
      <w:r w:rsidR="000A7C9F">
        <w:t>TAZs</w:t>
      </w:r>
      <w:r w:rsidR="004849DB">
        <w:t xml:space="preserve"> </w:t>
      </w:r>
      <w:r>
        <w:t>and the remaining 3</w:t>
      </w:r>
      <w:r w:rsidR="004849DB">
        <w:t>,</w:t>
      </w:r>
      <w:r>
        <w:t xml:space="preserve">815 </w:t>
      </w:r>
      <w:r w:rsidR="000A7C9F">
        <w:t>TAZs</w:t>
      </w:r>
      <w:r>
        <w:t xml:space="preserve"> are use</w:t>
      </w:r>
      <w:r w:rsidR="004849DB">
        <w:t>d</w:t>
      </w:r>
      <w:r>
        <w:t xml:space="preserve"> for the estimation analysis.</w:t>
      </w:r>
    </w:p>
    <w:p w14:paraId="6E712804" w14:textId="77777777" w:rsidR="00D00609" w:rsidRDefault="00D00609" w:rsidP="00676B2A"/>
    <w:p w14:paraId="01A110F7" w14:textId="35CB7803" w:rsidR="00676B2A" w:rsidRDefault="00CA6DC4" w:rsidP="00D50969">
      <w:pPr>
        <w:pStyle w:val="Heading2"/>
      </w:pPr>
      <w:r>
        <w:t>3.1</w:t>
      </w:r>
      <w:r w:rsidR="00E75F29">
        <w:t xml:space="preserve">   </w:t>
      </w:r>
      <w:r w:rsidR="00676B2A">
        <w:t>Variables Considered</w:t>
      </w:r>
    </w:p>
    <w:p w14:paraId="1B14778C" w14:textId="4DC235BD" w:rsidR="00676B2A" w:rsidRDefault="00676B2A" w:rsidP="00676B2A">
      <w:r>
        <w:t xml:space="preserve">A comprehensive set of exogenous variables including roadway, built environment, land-use, traffic and sociodemographic characteristics are considered in the current research effort. Information about these variables are collected from different data sources including </w:t>
      </w:r>
      <w:r w:rsidRPr="00F2558F">
        <w:t xml:space="preserve">FDOT </w:t>
      </w:r>
      <w:r w:rsidRPr="00F2558F">
        <w:lastRenderedPageBreak/>
        <w:t>Transportation Statistics Division, US Census Bureau</w:t>
      </w:r>
      <w:r>
        <w:t xml:space="preserve">, </w:t>
      </w:r>
      <w:r w:rsidRPr="009D78CF">
        <w:t xml:space="preserve">American Community Survey </w:t>
      </w:r>
      <w:r>
        <w:t>and</w:t>
      </w:r>
      <w:r w:rsidRPr="009D78CF">
        <w:t xml:space="preserve"> Florida Geographic Data Library</w:t>
      </w:r>
      <w:r>
        <w:t xml:space="preserve"> </w:t>
      </w:r>
      <w:r w:rsidRPr="009D78CF">
        <w:t>databases</w:t>
      </w:r>
      <w:r w:rsidRPr="00F2558F">
        <w:t>.</w:t>
      </w:r>
      <w:r>
        <w:t xml:space="preserve"> Similar to the crash records, explanatory attributes are also aggregated at a zonal level using the GIS. </w:t>
      </w:r>
      <w:r w:rsidRPr="00B107E1">
        <w:t xml:space="preserve">Roadway attributes included are road lengths for different functional class, </w:t>
      </w:r>
      <w:r>
        <w:t>proportion of rural and urban road, proportion of road with different number of lanes (1, 2, and 3 or more), number of intersections and signals, mean and variance of speed limit, length of road with different speed limit (</w:t>
      </w:r>
      <w:r>
        <w:rPr>
          <w:rFonts w:cs="Times New Roman"/>
        </w:rPr>
        <w:t>≤</w:t>
      </w:r>
      <w:r>
        <w:t>40mph, 41-54mph</w:t>
      </w:r>
      <w:r w:rsidRPr="00B107E1">
        <w:t xml:space="preserve"> </w:t>
      </w:r>
      <w:r>
        <w:t xml:space="preserve">and </w:t>
      </w:r>
      <w:r>
        <w:rPr>
          <w:rFonts w:cs="Times New Roman"/>
        </w:rPr>
        <w:t>≥</w:t>
      </w:r>
      <w:r>
        <w:t>55mph), average width of inside and outside shoulder, average width of bike lane and sidewalk. While the information about land use category</w:t>
      </w:r>
      <w:r w:rsidRPr="003F421E">
        <w:t xml:space="preserve"> </w:t>
      </w:r>
      <w:r>
        <w:t xml:space="preserve">including </w:t>
      </w:r>
      <w:r w:rsidRPr="00B107E1">
        <w:t>area of urban, residential, industrial, institutional, recreational, office</w:t>
      </w:r>
      <w:r>
        <w:t xml:space="preserve"> </w:t>
      </w:r>
      <w:r w:rsidRPr="00B107E1">
        <w:t>and land use mix</w:t>
      </w:r>
      <w:r>
        <w:t xml:space="preserve"> are provided in the land use attributes, built environment characteristics mainly reflects the information about the number of business center, commercial center, school, hospital, recreational center, restaurant and shopping center are collected. </w:t>
      </w:r>
      <w:r w:rsidRPr="00B107E1">
        <w:t>Further, for traffic characteristics, average annual daily traffic (AADT), average annual daily truck traffic (truck AADT), vehicle miles traveled (VMT), truck vehicle miles traveled (truck VMT) and proportion of heavy traffic are considered.</w:t>
      </w:r>
      <w:r>
        <w:t xml:space="preserve"> In sociodemographic attributes, population and household density, proportion of means of transportation used by commuter for their work trips (car, transit, bike and walk) </w:t>
      </w:r>
      <w:r w:rsidR="00E238BB">
        <w:t>proportion of pe</w:t>
      </w:r>
      <w:r w:rsidR="009D147A">
        <w:t xml:space="preserve">ople by age and race </w:t>
      </w:r>
      <w:r>
        <w:t xml:space="preserve">and proportion of household by vehicle ownership level (1, 2, 3 and 4 or more) are included. </w:t>
      </w:r>
    </w:p>
    <w:p w14:paraId="3396B9B2" w14:textId="08CBFDCD" w:rsidR="00676B2A" w:rsidRDefault="00676B2A" w:rsidP="00426B4A">
      <w:pPr>
        <w:ind w:firstLine="720"/>
        <w:rPr>
          <w:rFonts w:eastAsiaTheme="minorEastAsia"/>
          <w:szCs w:val="24"/>
        </w:rPr>
      </w:pPr>
      <w:r>
        <w:rPr>
          <w:rFonts w:eastAsia="Calibri" w:cs="Times New Roman"/>
          <w:szCs w:val="24"/>
          <w:lang w:eastAsia="ko-KR"/>
        </w:rPr>
        <w:t xml:space="preserve">Table </w:t>
      </w:r>
      <w:r w:rsidR="00C73B7D">
        <w:rPr>
          <w:rFonts w:eastAsia="Calibri" w:cs="Times New Roman"/>
          <w:szCs w:val="24"/>
          <w:lang w:eastAsia="ko-KR"/>
        </w:rPr>
        <w:t>2</w:t>
      </w:r>
      <w:r w:rsidRPr="002566C5">
        <w:rPr>
          <w:rFonts w:eastAsia="Calibri" w:cs="Times New Roman"/>
          <w:szCs w:val="24"/>
          <w:lang w:eastAsia="ko-KR"/>
        </w:rPr>
        <w:t xml:space="preserve"> summarizes </w:t>
      </w:r>
      <w:r>
        <w:rPr>
          <w:rFonts w:eastAsia="Calibri" w:cs="Times New Roman"/>
          <w:szCs w:val="24"/>
          <w:lang w:eastAsia="ko-KR"/>
        </w:rPr>
        <w:t>sample characteristics of the explanatory variables with the appropriate definition considered for final model estimation along with the minimum, maximum and mean values at a zonal level. In estimating the model, several functional forms, combination of variables and interaction term</w:t>
      </w:r>
      <w:r w:rsidR="004D6302">
        <w:rPr>
          <w:rFonts w:eastAsia="Calibri" w:cs="Times New Roman"/>
          <w:szCs w:val="24"/>
          <w:lang w:eastAsia="ko-KR"/>
        </w:rPr>
        <w:t>s</w:t>
      </w:r>
      <w:r>
        <w:rPr>
          <w:rFonts w:eastAsia="Calibri" w:cs="Times New Roman"/>
          <w:szCs w:val="24"/>
          <w:lang w:eastAsia="ko-KR"/>
        </w:rPr>
        <w:t xml:space="preserve"> are considered and those </w:t>
      </w:r>
      <w:r w:rsidR="004D6302">
        <w:rPr>
          <w:rFonts w:eastAsia="Calibri" w:cs="Times New Roman"/>
          <w:szCs w:val="24"/>
          <w:lang w:eastAsia="ko-KR"/>
        </w:rPr>
        <w:t xml:space="preserve">that </w:t>
      </w:r>
      <w:r>
        <w:rPr>
          <w:rFonts w:eastAsia="Calibri" w:cs="Times New Roman"/>
          <w:szCs w:val="24"/>
          <w:lang w:eastAsia="ko-KR"/>
        </w:rPr>
        <w:t>provide</w:t>
      </w:r>
      <w:r w:rsidR="004D6302">
        <w:rPr>
          <w:rFonts w:eastAsia="Calibri" w:cs="Times New Roman"/>
          <w:szCs w:val="24"/>
          <w:lang w:eastAsia="ko-KR"/>
        </w:rPr>
        <w:t>s</w:t>
      </w:r>
      <w:r>
        <w:rPr>
          <w:rFonts w:eastAsia="Calibri" w:cs="Times New Roman"/>
          <w:szCs w:val="24"/>
          <w:lang w:eastAsia="ko-KR"/>
        </w:rPr>
        <w:t xml:space="preserve"> the best fit are </w:t>
      </w:r>
      <w:r w:rsidR="004D6302">
        <w:rPr>
          <w:rFonts w:eastAsia="Calibri" w:cs="Times New Roman"/>
          <w:szCs w:val="24"/>
          <w:lang w:eastAsia="ko-KR"/>
        </w:rPr>
        <w:t>retained</w:t>
      </w:r>
      <w:r>
        <w:rPr>
          <w:rFonts w:eastAsia="Calibri" w:cs="Times New Roman"/>
          <w:szCs w:val="24"/>
          <w:lang w:eastAsia="ko-KR"/>
        </w:rPr>
        <w:t xml:space="preserve"> in the final specification. The final specification of the model was based on removing the statistically insignificant variables in a systematic process based on 90% </w:t>
      </w:r>
      <w:r w:rsidR="00426B4A">
        <w:rPr>
          <w:rFonts w:eastAsia="Calibri" w:cs="Times New Roman"/>
          <w:szCs w:val="24"/>
          <w:lang w:eastAsia="ko-KR"/>
        </w:rPr>
        <w:t>confidence</w:t>
      </w:r>
      <w:r>
        <w:rPr>
          <w:rFonts w:eastAsia="Calibri" w:cs="Times New Roman"/>
          <w:szCs w:val="24"/>
          <w:lang w:eastAsia="ko-KR"/>
        </w:rPr>
        <w:t xml:space="preserve"> level.</w:t>
      </w:r>
    </w:p>
    <w:p w14:paraId="11722F57" w14:textId="77777777" w:rsidR="00676B2A" w:rsidRDefault="00676B2A" w:rsidP="00676B2A"/>
    <w:p w14:paraId="547171F7" w14:textId="39F54559" w:rsidR="00C73B7D" w:rsidRDefault="00C73B7D" w:rsidP="00676B2A">
      <w:pPr>
        <w:sectPr w:rsidR="00C73B7D" w:rsidSect="00971B0E">
          <w:headerReference w:type="default" r:id="rId11"/>
          <w:footerReference w:type="default" r:id="rId12"/>
          <w:headerReference w:type="first" r:id="rId13"/>
          <w:footerReference w:type="first" r:id="rId14"/>
          <w:type w:val="continuous"/>
          <w:pgSz w:w="12240" w:h="15840" w:code="1"/>
          <w:pgMar w:top="1440" w:right="1466" w:bottom="1440" w:left="1440" w:header="720" w:footer="720" w:gutter="0"/>
          <w:cols w:space="708"/>
          <w:titlePg/>
          <w:docGrid w:linePitch="360"/>
        </w:sectPr>
      </w:pPr>
    </w:p>
    <w:p w14:paraId="2CCBBFB8" w14:textId="0175C80B" w:rsidR="00676B2A" w:rsidRPr="00B00DF0" w:rsidRDefault="00CA6DC4" w:rsidP="001617C5">
      <w:pPr>
        <w:pStyle w:val="Heading1"/>
        <w:ind w:left="431" w:hanging="431"/>
      </w:pPr>
      <w:r>
        <w:t>4</w:t>
      </w:r>
      <w:r>
        <w:tab/>
      </w:r>
      <w:r w:rsidR="00676B2A" w:rsidRPr="00B00DF0">
        <w:t>EMPIRICAL ANALYSIS</w:t>
      </w:r>
    </w:p>
    <w:p w14:paraId="1F86BF0D" w14:textId="77777777" w:rsidR="00676B2A" w:rsidRPr="00821913" w:rsidRDefault="00676B2A" w:rsidP="00676B2A"/>
    <w:p w14:paraId="0F5C1AF6" w14:textId="2A10B8D1" w:rsidR="00676B2A" w:rsidRPr="00B00DF0" w:rsidRDefault="00CA6DC4" w:rsidP="00D50969">
      <w:pPr>
        <w:pStyle w:val="Heading2"/>
      </w:pPr>
      <w:r>
        <w:t>4.1</w:t>
      </w:r>
      <w:r w:rsidR="00FE3ACD">
        <w:t xml:space="preserve">   </w:t>
      </w:r>
      <w:r w:rsidR="00676B2A" w:rsidRPr="00B00DF0">
        <w:t>Model Specification and Overall Measure of Fit</w:t>
      </w:r>
    </w:p>
    <w:p w14:paraId="1517B9CD" w14:textId="01B9F74A" w:rsidR="00303E3B" w:rsidRPr="0016124F" w:rsidRDefault="002E6F24" w:rsidP="00FF6BF4">
      <w:r>
        <w:t xml:space="preserve">The empirical analysis involves estimation of count models from two approaches: </w:t>
      </w:r>
      <w:r w:rsidRPr="00BE5389">
        <w:rPr>
          <w:u w:val="single"/>
        </w:rPr>
        <w:t>1) traditional approach</w:t>
      </w:r>
      <w:r w:rsidR="00A079EA">
        <w:rPr>
          <w:u w:val="single"/>
        </w:rPr>
        <w:t xml:space="preserve"> </w:t>
      </w:r>
      <w:r>
        <w:t xml:space="preserve">- we estimated two models including Independent NB model (separate NB models for </w:t>
      </w:r>
      <w:r w:rsidR="008A23FA">
        <w:t xml:space="preserve">6 </w:t>
      </w:r>
      <w:r>
        <w:t xml:space="preserve">different crash types) and </w:t>
      </w:r>
      <w:r>
        <w:rPr>
          <w:rFonts w:eastAsia="Times New Roman"/>
        </w:rPr>
        <w:t>Random Parameter Multivariate NB model (RPMNB);</w:t>
      </w:r>
      <w:r w:rsidR="00A079EA">
        <w:rPr>
          <w:rFonts w:eastAsia="Times New Roman"/>
        </w:rPr>
        <w:t xml:space="preserve"> </w:t>
      </w:r>
      <w:r>
        <w:t xml:space="preserve">and </w:t>
      </w:r>
      <w:r w:rsidRPr="00BE5389">
        <w:rPr>
          <w:u w:val="single"/>
        </w:rPr>
        <w:t>2) proposed approach</w:t>
      </w:r>
      <w:r w:rsidR="00A079EA">
        <w:rPr>
          <w:u w:val="single"/>
        </w:rPr>
        <w:t xml:space="preserve"> </w:t>
      </w:r>
      <w:r>
        <w:t xml:space="preserve">- two models are estimated including </w:t>
      </w:r>
      <w:r>
        <w:rPr>
          <w:rFonts w:eastAsia="Times New Roman"/>
        </w:rPr>
        <w:t xml:space="preserve">Independent Panel NB model (counterpart of </w:t>
      </w:r>
      <w:r>
        <w:t>Independent NB model in the traditional approach</w:t>
      </w:r>
      <w:r>
        <w:rPr>
          <w:rFonts w:eastAsia="Times New Roman"/>
        </w:rPr>
        <w:t xml:space="preserve">) and Panel Mixed NB (PMNB) model (counterpart of RPMNB </w:t>
      </w:r>
      <w:r>
        <w:t>in the traditional approach</w:t>
      </w:r>
      <w:r>
        <w:rPr>
          <w:rFonts w:eastAsia="Times New Roman"/>
        </w:rPr>
        <w:t>)</w:t>
      </w:r>
      <w:r>
        <w:rPr>
          <w:rFonts w:eastAsiaTheme="minorEastAsia"/>
          <w:szCs w:val="24"/>
        </w:rPr>
        <w:t>.</w:t>
      </w:r>
      <w:r w:rsidR="00320DEE">
        <w:rPr>
          <w:rFonts w:eastAsiaTheme="minorEastAsia"/>
          <w:szCs w:val="24"/>
        </w:rPr>
        <w:t xml:space="preserve">The reader would note that the model estimation in the proposed approach is informed from the traditional approach models (particularly for the independent models). To elaborate, observing the model specifications in the independent models, we identify potential parameters that can be restricted to be the same across various crash types and test that restriction in our proposed model system. </w:t>
      </w:r>
      <w:r w:rsidR="00320DEE">
        <w:rPr>
          <w:rFonts w:cs="Times New Roman"/>
        </w:rPr>
        <w:t>Subsequently</w:t>
      </w:r>
      <w:r w:rsidR="00320DEE">
        <w:t xml:space="preserve">, </w:t>
      </w:r>
      <w:r w:rsidR="00320DEE">
        <w:rPr>
          <w:rFonts w:cs="Times New Roman"/>
        </w:rPr>
        <w:t xml:space="preserve">we estimate a base effect for each exogenous variable that is common across crash types and then, we estimate the deviation for each crash type relative to the base effect. Given we have 6 total crash types, we typically can estimate 5 deviations from the base effect. The t-statistic of the estimated parameters will provide evidence if the deviation term offers a statistically significant difference from the base effect. </w:t>
      </w:r>
      <w:r w:rsidR="00320DEE">
        <w:t xml:space="preserve">If the deviation variable for a crash type is statistically insignificant based on the t-statistic, the parameter does not exhibit differential sensitivity for the base crash type and crash type for which the deviation was computed. </w:t>
      </w:r>
      <w:r w:rsidR="00320DEE">
        <w:rPr>
          <w:rFonts w:cs="Times New Roman"/>
        </w:rPr>
        <w:t xml:space="preserve">The reader would note that for some exogenous variables, the overall parameters estimated for an exogenous variable could vary from 0 (i.e. the variable has no impact across crash types) to 6 (i.e. the variable has a statistically distinct effect for every crash </w:t>
      </w:r>
      <w:r w:rsidR="00320DEE">
        <w:rPr>
          <w:rFonts w:cs="Times New Roman"/>
        </w:rPr>
        <w:lastRenderedPageBreak/>
        <w:t xml:space="preserve">type). </w:t>
      </w:r>
      <w:r w:rsidR="00320DEE">
        <w:rPr>
          <w:rFonts w:eastAsiaTheme="minorEastAsia"/>
          <w:szCs w:val="24"/>
        </w:rPr>
        <w:t xml:space="preserve">Typically, models estimated within the panel formulation have fewer parameters. </w:t>
      </w:r>
      <w:r w:rsidR="00CC17F7">
        <w:rPr>
          <w:rFonts w:eastAsiaTheme="minorEastAsia"/>
          <w:szCs w:val="24"/>
        </w:rPr>
        <w:t xml:space="preserve">To facilitate </w:t>
      </w:r>
      <w:r w:rsidR="00BE4036">
        <w:rPr>
          <w:rFonts w:eastAsiaTheme="minorEastAsia"/>
          <w:szCs w:val="24"/>
        </w:rPr>
        <w:t xml:space="preserve">the </w:t>
      </w:r>
      <w:r w:rsidR="00CC17F7">
        <w:rPr>
          <w:rFonts w:eastAsiaTheme="minorEastAsia"/>
          <w:szCs w:val="24"/>
        </w:rPr>
        <w:t>reader’s understanding of the overall model estimation</w:t>
      </w:r>
      <w:r w:rsidR="00BE4036">
        <w:rPr>
          <w:rFonts w:eastAsiaTheme="minorEastAsia"/>
          <w:szCs w:val="24"/>
        </w:rPr>
        <w:t>,</w:t>
      </w:r>
      <w:r w:rsidR="00CC17F7">
        <w:rPr>
          <w:rFonts w:eastAsiaTheme="minorEastAsia"/>
          <w:szCs w:val="24"/>
        </w:rPr>
        <w:t xml:space="preserve"> Appendix A </w:t>
      </w:r>
      <w:r w:rsidR="00BE4036">
        <w:rPr>
          <w:rFonts w:eastAsiaTheme="minorEastAsia"/>
          <w:szCs w:val="24"/>
        </w:rPr>
        <w:t>provides details of the</w:t>
      </w:r>
      <w:r w:rsidR="00CC17F7">
        <w:rPr>
          <w:rFonts w:eastAsiaTheme="minorEastAsia"/>
          <w:szCs w:val="24"/>
        </w:rPr>
        <w:t xml:space="preserve"> intermediate steps in the estimation process.  </w:t>
      </w:r>
    </w:p>
    <w:p w14:paraId="0C8CA4BC" w14:textId="687A41FE" w:rsidR="007A2D4D" w:rsidRDefault="00C5712B" w:rsidP="00F31EB0">
      <w:pPr>
        <w:ind w:firstLine="431"/>
        <w:rPr>
          <w:rFonts w:eastAsiaTheme="minorEastAsia"/>
          <w:szCs w:val="24"/>
        </w:rPr>
      </w:pPr>
      <w:r>
        <w:t>The log-likelihood values at convergence for the</w:t>
      </w:r>
      <w:r w:rsidR="00CC17F7">
        <w:t xml:space="preserve"> final </w:t>
      </w:r>
      <w:r>
        <w:t xml:space="preserve">estimated models are: </w:t>
      </w:r>
      <w:r w:rsidR="00320DEE">
        <w:rPr>
          <w:u w:val="single"/>
        </w:rPr>
        <w:t>For</w:t>
      </w:r>
      <w:r w:rsidR="00AC0A75" w:rsidRPr="00AC0A75">
        <w:rPr>
          <w:u w:val="single"/>
        </w:rPr>
        <w:t xml:space="preserve"> traditional approach,</w:t>
      </w:r>
      <w:r w:rsidR="00AC0A75">
        <w:t xml:space="preserve"> </w:t>
      </w:r>
      <w:r w:rsidRPr="004669DC">
        <w:rPr>
          <w:rFonts w:eastAsiaTheme="minorEastAsia"/>
          <w:szCs w:val="24"/>
        </w:rPr>
        <w:t>(</w:t>
      </w:r>
      <w:r w:rsidR="00A079EA">
        <w:rPr>
          <w:rFonts w:eastAsiaTheme="minorEastAsia"/>
          <w:szCs w:val="24"/>
        </w:rPr>
        <w:t>a</w:t>
      </w:r>
      <w:r w:rsidRPr="004669DC">
        <w:rPr>
          <w:rFonts w:eastAsiaTheme="minorEastAsia"/>
          <w:szCs w:val="24"/>
        </w:rPr>
        <w:t xml:space="preserve">) </w:t>
      </w:r>
      <w:r>
        <w:t xml:space="preserve">Independent NB model </w:t>
      </w:r>
      <w:r>
        <w:rPr>
          <w:rFonts w:eastAsiaTheme="minorEastAsia"/>
          <w:szCs w:val="24"/>
        </w:rPr>
        <w:t>(</w:t>
      </w:r>
      <w:r>
        <w:t>89</w:t>
      </w:r>
      <w:r w:rsidRPr="00081BDA">
        <w:rPr>
          <w:rFonts w:eastAsiaTheme="minorEastAsia"/>
          <w:color w:val="FF0000"/>
          <w:szCs w:val="24"/>
        </w:rPr>
        <w:t xml:space="preserve"> </w:t>
      </w:r>
      <w:r w:rsidRPr="004669DC">
        <w:rPr>
          <w:rFonts w:eastAsiaTheme="minorEastAsia"/>
          <w:szCs w:val="24"/>
        </w:rPr>
        <w:t xml:space="preserve">parameters) </w:t>
      </w:r>
      <w:r>
        <w:rPr>
          <w:rFonts w:eastAsiaTheme="minorEastAsia"/>
          <w:szCs w:val="24"/>
        </w:rPr>
        <w:t xml:space="preserve">is </w:t>
      </w:r>
      <w:r w:rsidRPr="00826240">
        <w:rPr>
          <w:rFonts w:eastAsiaTheme="minorEastAsia"/>
          <w:szCs w:val="24"/>
        </w:rPr>
        <w:t>-</w:t>
      </w:r>
      <w:r>
        <w:rPr>
          <w:rFonts w:eastAsiaTheme="minorEastAsia"/>
          <w:szCs w:val="24"/>
        </w:rPr>
        <w:t xml:space="preserve">44,791.54, </w:t>
      </w:r>
      <w:r w:rsidR="00AC0A75" w:rsidRPr="00AC0A75">
        <w:rPr>
          <w:rFonts w:eastAsiaTheme="minorEastAsia"/>
          <w:szCs w:val="24"/>
        </w:rPr>
        <w:t xml:space="preserve">and </w:t>
      </w:r>
      <w:r>
        <w:rPr>
          <w:rFonts w:eastAsiaTheme="minorEastAsia"/>
          <w:szCs w:val="24"/>
        </w:rPr>
        <w:t>(</w:t>
      </w:r>
      <w:r w:rsidR="00A079EA">
        <w:rPr>
          <w:rFonts w:eastAsiaTheme="minorEastAsia"/>
          <w:szCs w:val="24"/>
        </w:rPr>
        <w:t>b</w:t>
      </w:r>
      <w:r>
        <w:rPr>
          <w:rFonts w:eastAsiaTheme="minorEastAsia"/>
          <w:szCs w:val="24"/>
        </w:rPr>
        <w:t xml:space="preserve">) </w:t>
      </w:r>
      <w:r>
        <w:t xml:space="preserve">RPMNB model </w:t>
      </w:r>
      <w:r>
        <w:rPr>
          <w:rFonts w:eastAsiaTheme="minorEastAsia"/>
          <w:szCs w:val="24"/>
        </w:rPr>
        <w:t>(</w:t>
      </w:r>
      <w:r>
        <w:t>92</w:t>
      </w:r>
      <w:r w:rsidRPr="00081BDA">
        <w:rPr>
          <w:rFonts w:eastAsiaTheme="minorEastAsia"/>
          <w:color w:val="FF0000"/>
          <w:szCs w:val="24"/>
        </w:rPr>
        <w:t xml:space="preserve"> </w:t>
      </w:r>
      <w:r>
        <w:rPr>
          <w:rFonts w:eastAsiaTheme="minorEastAsia"/>
          <w:szCs w:val="24"/>
        </w:rPr>
        <w:t>parameters) is -43,597.82</w:t>
      </w:r>
      <w:r w:rsidR="00AC0A75">
        <w:rPr>
          <w:rFonts w:eastAsiaTheme="minorEastAsia"/>
          <w:szCs w:val="24"/>
        </w:rPr>
        <w:t xml:space="preserve">; and </w:t>
      </w:r>
      <w:r w:rsidR="00320DEE">
        <w:rPr>
          <w:rFonts w:eastAsiaTheme="minorEastAsia"/>
          <w:szCs w:val="24"/>
          <w:u w:val="single"/>
        </w:rPr>
        <w:t>for</w:t>
      </w:r>
      <w:r w:rsidR="00AC0A75" w:rsidRPr="00AC0A75">
        <w:rPr>
          <w:rFonts w:eastAsiaTheme="minorEastAsia"/>
          <w:szCs w:val="24"/>
          <w:u w:val="single"/>
        </w:rPr>
        <w:t xml:space="preserve"> proposed approach,</w:t>
      </w:r>
      <w:r w:rsidR="00AC0A75">
        <w:rPr>
          <w:rFonts w:eastAsiaTheme="minorEastAsia"/>
          <w:szCs w:val="24"/>
        </w:rPr>
        <w:t xml:space="preserve"> </w:t>
      </w:r>
      <w:r>
        <w:rPr>
          <w:rFonts w:eastAsiaTheme="minorEastAsia"/>
          <w:szCs w:val="24"/>
        </w:rPr>
        <w:t>(</w:t>
      </w:r>
      <w:r w:rsidR="00A079EA">
        <w:rPr>
          <w:rFonts w:eastAsiaTheme="minorEastAsia"/>
          <w:szCs w:val="24"/>
        </w:rPr>
        <w:t>a</w:t>
      </w:r>
      <w:r>
        <w:rPr>
          <w:rFonts w:eastAsiaTheme="minorEastAsia"/>
          <w:szCs w:val="24"/>
        </w:rPr>
        <w:t>) Independent Panel NB model (58 parameters) is –44,808.32, and (</w:t>
      </w:r>
      <w:r w:rsidR="00A079EA">
        <w:rPr>
          <w:rFonts w:eastAsiaTheme="minorEastAsia"/>
          <w:szCs w:val="24"/>
        </w:rPr>
        <w:t>b</w:t>
      </w:r>
      <w:r>
        <w:rPr>
          <w:rFonts w:eastAsiaTheme="minorEastAsia"/>
          <w:szCs w:val="24"/>
        </w:rPr>
        <w:t xml:space="preserve">) </w:t>
      </w:r>
      <w:r>
        <w:t xml:space="preserve">PMNB model </w:t>
      </w:r>
      <w:r>
        <w:rPr>
          <w:rFonts w:eastAsiaTheme="minorEastAsia"/>
          <w:szCs w:val="24"/>
        </w:rPr>
        <w:t>(</w:t>
      </w:r>
      <w:r>
        <w:t>61</w:t>
      </w:r>
      <w:r>
        <w:rPr>
          <w:rFonts w:eastAsiaTheme="minorEastAsia"/>
          <w:szCs w:val="24"/>
        </w:rPr>
        <w:t xml:space="preserve"> parameters) is -43,622.57. We also compute the Bayesian Information Criterion (BIC) (lower is better) for these four models. </w:t>
      </w:r>
      <w:r w:rsidR="00F31EB0">
        <w:rPr>
          <w:rFonts w:eastAsiaTheme="minorEastAsia"/>
          <w:szCs w:val="24"/>
        </w:rPr>
        <w:t xml:space="preserve">For the traditional models, the corresponding BIC values are 90,317.02 (Independent NB) and 87,954.34 (RPMNB) respectively. On the other hand, </w:t>
      </w:r>
      <w:r w:rsidR="00320DEE">
        <w:rPr>
          <w:rFonts w:eastAsiaTheme="minorEastAsia"/>
          <w:szCs w:val="24"/>
        </w:rPr>
        <w:t>for</w:t>
      </w:r>
      <w:r w:rsidR="00F31EB0">
        <w:rPr>
          <w:rFonts w:eastAsiaTheme="minorEastAsia"/>
          <w:szCs w:val="24"/>
        </w:rPr>
        <w:t xml:space="preserve"> the proposed frameworks, the BIC values are as follows: 90,094.95</w:t>
      </w:r>
      <w:r w:rsidR="00320DEE">
        <w:rPr>
          <w:rFonts w:eastAsiaTheme="minorEastAsia"/>
          <w:szCs w:val="24"/>
        </w:rPr>
        <w:t xml:space="preserve"> (</w:t>
      </w:r>
      <w:r w:rsidR="00F31EB0">
        <w:rPr>
          <w:rFonts w:eastAsiaTheme="minorEastAsia"/>
          <w:szCs w:val="24"/>
        </w:rPr>
        <w:t>Independent Panel NB</w:t>
      </w:r>
      <w:r w:rsidR="00320DEE">
        <w:rPr>
          <w:rFonts w:eastAsiaTheme="minorEastAsia"/>
          <w:szCs w:val="24"/>
        </w:rPr>
        <w:t>)</w:t>
      </w:r>
      <w:r w:rsidR="00F31EB0">
        <w:rPr>
          <w:rFonts w:eastAsiaTheme="minorEastAsia"/>
          <w:szCs w:val="24"/>
        </w:rPr>
        <w:t xml:space="preserve">, and 87,748.19 </w:t>
      </w:r>
      <w:r w:rsidR="00320DEE">
        <w:rPr>
          <w:rFonts w:eastAsiaTheme="minorEastAsia"/>
          <w:szCs w:val="24"/>
        </w:rPr>
        <w:t>(</w:t>
      </w:r>
      <w:r w:rsidR="00F31EB0">
        <w:t>PMNB</w:t>
      </w:r>
      <w:r w:rsidR="00F31EB0">
        <w:rPr>
          <w:rFonts w:eastAsiaTheme="minorEastAsia"/>
          <w:szCs w:val="24"/>
        </w:rPr>
        <w:t xml:space="preserve"> model</w:t>
      </w:r>
      <w:r w:rsidR="00320DEE">
        <w:rPr>
          <w:rFonts w:eastAsiaTheme="minorEastAsia"/>
          <w:szCs w:val="24"/>
        </w:rPr>
        <w:t>)</w:t>
      </w:r>
      <w:r w:rsidR="00F31EB0">
        <w:rPr>
          <w:rFonts w:eastAsiaTheme="minorEastAsia"/>
          <w:szCs w:val="24"/>
        </w:rPr>
        <w:t xml:space="preserve">. </w:t>
      </w:r>
      <w:r>
        <w:rPr>
          <w:rFonts w:eastAsiaTheme="minorEastAsia"/>
          <w:szCs w:val="24"/>
        </w:rPr>
        <w:t xml:space="preserve">Based on the BIC values, two observations can be made. </w:t>
      </w:r>
      <w:r w:rsidRPr="00D87DA4">
        <w:rPr>
          <w:rFonts w:eastAsiaTheme="minorEastAsia"/>
          <w:szCs w:val="24"/>
          <w:u w:val="single"/>
        </w:rPr>
        <w:t>First</w:t>
      </w:r>
      <w:r>
        <w:rPr>
          <w:rFonts w:eastAsiaTheme="minorEastAsia"/>
          <w:szCs w:val="24"/>
        </w:rPr>
        <w:t>, models accommodating unobserved effects perform better than their corresponding independent model</w:t>
      </w:r>
      <w:r w:rsidR="00320DEE">
        <w:rPr>
          <w:rFonts w:eastAsiaTheme="minorEastAsia"/>
          <w:szCs w:val="24"/>
        </w:rPr>
        <w:t>s</w:t>
      </w:r>
      <w:r w:rsidR="00F31EB0">
        <w:rPr>
          <w:rFonts w:eastAsiaTheme="minorEastAsia"/>
          <w:szCs w:val="24"/>
        </w:rPr>
        <w:t xml:space="preserve"> (in both traditional and proposed regimes)</w:t>
      </w:r>
      <w:r>
        <w:rPr>
          <w:rFonts w:eastAsiaTheme="minorEastAsia"/>
          <w:szCs w:val="24"/>
        </w:rPr>
        <w:t xml:space="preserve"> highlighting the importance of accommodating for unobserved heterogeneity in examining crash count by different crash types. </w:t>
      </w:r>
      <w:r w:rsidRPr="00D87DA4">
        <w:rPr>
          <w:rFonts w:eastAsiaTheme="minorEastAsia"/>
          <w:szCs w:val="24"/>
          <w:u w:val="single"/>
        </w:rPr>
        <w:t>Second</w:t>
      </w:r>
      <w:r>
        <w:rPr>
          <w:rFonts w:eastAsiaTheme="minorEastAsia"/>
          <w:szCs w:val="24"/>
        </w:rPr>
        <w:t xml:space="preserve">, our proposed approach provides superior fit compared to its’ counterparts </w:t>
      </w:r>
      <w:r w:rsidR="007A2D4D">
        <w:rPr>
          <w:rFonts w:eastAsiaTheme="minorEastAsia"/>
          <w:szCs w:val="24"/>
        </w:rPr>
        <w:t xml:space="preserve">in the traditional frameworks </w:t>
      </w:r>
      <w:r>
        <w:rPr>
          <w:rFonts w:eastAsiaTheme="minorEastAsia"/>
          <w:szCs w:val="24"/>
        </w:rPr>
        <w:t xml:space="preserve">(Independent Panel NB vs Independent NB and PMNB vs RPMNB) </w:t>
      </w:r>
      <w:r w:rsidR="00320DEE">
        <w:rPr>
          <w:rFonts w:eastAsiaTheme="minorEastAsia"/>
          <w:szCs w:val="24"/>
        </w:rPr>
        <w:t>when accounting for penalty for additional</w:t>
      </w:r>
      <w:r>
        <w:rPr>
          <w:rFonts w:eastAsiaTheme="minorEastAsia"/>
          <w:szCs w:val="24"/>
        </w:rPr>
        <w:t xml:space="preserve"> parameters</w:t>
      </w:r>
      <w:r w:rsidR="00320DEE">
        <w:rPr>
          <w:rFonts w:eastAsiaTheme="minorEastAsia"/>
          <w:szCs w:val="24"/>
        </w:rPr>
        <w:t xml:space="preserve">. Thus, </w:t>
      </w:r>
      <w:r w:rsidR="007A2D4D">
        <w:rPr>
          <w:rFonts w:eastAsiaTheme="minorEastAsia"/>
          <w:szCs w:val="24"/>
        </w:rPr>
        <w:t xml:space="preserve">our proposed approach </w:t>
      </w:r>
      <w:r w:rsidR="007A2D4D">
        <w:t xml:space="preserve">allows us to estimate parsimonious model systems with </w:t>
      </w:r>
      <w:r w:rsidR="00A2029C">
        <w:t>more efficient</w:t>
      </w:r>
      <w:r w:rsidR="007A2D4D">
        <w:t xml:space="preserve"> parameter estimation.</w:t>
      </w:r>
    </w:p>
    <w:p w14:paraId="4B1F7501" w14:textId="77777777" w:rsidR="00676B2A" w:rsidRDefault="00676B2A" w:rsidP="00676B2A">
      <w:pPr>
        <w:rPr>
          <w:rFonts w:eastAsiaTheme="minorEastAsia"/>
          <w:szCs w:val="24"/>
        </w:rPr>
      </w:pPr>
    </w:p>
    <w:p w14:paraId="10D881A8" w14:textId="37E3267D" w:rsidR="00676B2A" w:rsidRDefault="00CA6DC4" w:rsidP="00D50969">
      <w:pPr>
        <w:pStyle w:val="Heading2"/>
      </w:pPr>
      <w:r>
        <w:t>4.2</w:t>
      </w:r>
      <w:r w:rsidR="00AC5056">
        <w:t xml:space="preserve">   </w:t>
      </w:r>
      <w:r w:rsidR="00676B2A">
        <w:t>Model Estimation Result</w:t>
      </w:r>
    </w:p>
    <w:p w14:paraId="6FBDDB68" w14:textId="0E32EEE7" w:rsidR="00A032C9" w:rsidRDefault="00676B2A" w:rsidP="00843B30">
      <w:pPr>
        <w:rPr>
          <w:rFonts w:cs="Times New Roman"/>
        </w:rPr>
      </w:pPr>
      <w:r>
        <w:t>This section presents a detailed discussion of the factors affecting crash count component</w:t>
      </w:r>
      <w:r w:rsidR="003F339C">
        <w:t>s</w:t>
      </w:r>
      <w:r w:rsidR="00337FD8">
        <w:t xml:space="preserve"> across different crash types</w:t>
      </w:r>
      <w:r>
        <w:t xml:space="preserve">. Table </w:t>
      </w:r>
      <w:r w:rsidR="00DA3198">
        <w:t>3</w:t>
      </w:r>
      <w:r>
        <w:t xml:space="preserve"> presents the </w:t>
      </w:r>
      <w:r w:rsidR="007603C1">
        <w:t xml:space="preserve">model </w:t>
      </w:r>
      <w:r>
        <w:t>estimation result</w:t>
      </w:r>
      <w:r w:rsidR="007603C1">
        <w:t>s</w:t>
      </w:r>
      <w:r>
        <w:t xml:space="preserve"> for the </w:t>
      </w:r>
      <w:r w:rsidR="00A032C9">
        <w:t xml:space="preserve">proposed </w:t>
      </w:r>
      <w:r>
        <w:t xml:space="preserve">panel mixed NB model. </w:t>
      </w:r>
      <w:r w:rsidR="00A032C9">
        <w:rPr>
          <w:rFonts w:eastAsiaTheme="minorEastAsia"/>
          <w:szCs w:val="24"/>
        </w:rPr>
        <w:t>T</w:t>
      </w:r>
      <w:r w:rsidR="003C4383">
        <w:rPr>
          <w:rFonts w:eastAsiaTheme="minorEastAsia"/>
          <w:szCs w:val="24"/>
        </w:rPr>
        <w:t xml:space="preserve">he estimation results of </w:t>
      </w:r>
      <w:r w:rsidR="00A032C9">
        <w:rPr>
          <w:rFonts w:eastAsiaTheme="minorEastAsia"/>
          <w:szCs w:val="24"/>
        </w:rPr>
        <w:t xml:space="preserve">the </w:t>
      </w:r>
      <w:r w:rsidR="003C4383">
        <w:rPr>
          <w:rFonts w:eastAsiaTheme="minorEastAsia"/>
          <w:szCs w:val="24"/>
        </w:rPr>
        <w:t xml:space="preserve">multivariate NB model are </w:t>
      </w:r>
      <w:r w:rsidR="00A032C9">
        <w:rPr>
          <w:rFonts w:eastAsiaTheme="minorEastAsia"/>
          <w:szCs w:val="24"/>
        </w:rPr>
        <w:t xml:space="preserve">presented in Table 4 for comparison. For the </w:t>
      </w:r>
      <w:r w:rsidR="003C4383">
        <w:rPr>
          <w:rFonts w:eastAsiaTheme="minorEastAsia"/>
          <w:szCs w:val="24"/>
        </w:rPr>
        <w:t>sake of brevity</w:t>
      </w:r>
      <w:r w:rsidR="00B70316">
        <w:rPr>
          <w:rFonts w:eastAsiaTheme="minorEastAsia"/>
          <w:szCs w:val="24"/>
        </w:rPr>
        <w:t>,</w:t>
      </w:r>
      <w:r w:rsidR="003C4383">
        <w:rPr>
          <w:rFonts w:eastAsiaTheme="minorEastAsia"/>
          <w:szCs w:val="24"/>
        </w:rPr>
        <w:t xml:space="preserve"> </w:t>
      </w:r>
      <w:r w:rsidR="00A032C9">
        <w:rPr>
          <w:rFonts w:eastAsiaTheme="minorEastAsia"/>
          <w:szCs w:val="24"/>
        </w:rPr>
        <w:t>we do not discuss these parameter estimates.</w:t>
      </w:r>
      <w:r w:rsidR="003C4383">
        <w:rPr>
          <w:rFonts w:eastAsiaTheme="minorEastAsia"/>
          <w:szCs w:val="24"/>
        </w:rPr>
        <w:t xml:space="preserve"> </w:t>
      </w:r>
    </w:p>
    <w:p w14:paraId="03BFCD8E" w14:textId="35429F51" w:rsidR="00320DEE" w:rsidRDefault="00172A5B" w:rsidP="005A00DB">
      <w:pPr>
        <w:ind w:firstLine="720"/>
        <w:rPr>
          <w:rFonts w:cs="Times New Roman"/>
        </w:rPr>
      </w:pPr>
      <w:r>
        <w:rPr>
          <w:rFonts w:cs="Times New Roman"/>
        </w:rPr>
        <w:t xml:space="preserve">As discussed before, in </w:t>
      </w:r>
      <w:r w:rsidR="00A032C9">
        <w:rPr>
          <w:rFonts w:cs="Times New Roman"/>
        </w:rPr>
        <w:t xml:space="preserve">presenting our model results, we have selected a representation that provides results similar to the traditional model approach i.e. present the net effect of each exogenous variable in the crash propensity equation. For example, </w:t>
      </w:r>
      <w:r w:rsidR="00DC7FDB">
        <w:rPr>
          <w:rFonts w:cs="Times New Roman"/>
        </w:rPr>
        <w:t xml:space="preserve">consider the constants estimated in the various crash type propensity equations. The proposed estimated the base effect as </w:t>
      </w:r>
      <w:r w:rsidR="00543948">
        <w:rPr>
          <w:rFonts w:cs="Times New Roman"/>
        </w:rPr>
        <w:t>-</w:t>
      </w:r>
      <w:r w:rsidR="004B02F0">
        <w:rPr>
          <w:rFonts w:cs="Times New Roman"/>
        </w:rPr>
        <w:t xml:space="preserve">1.074 </w:t>
      </w:r>
      <w:r w:rsidR="00DC7FDB">
        <w:rPr>
          <w:rFonts w:cs="Times New Roman"/>
        </w:rPr>
        <w:t xml:space="preserve">and the deviations across crash type as – rear-end </w:t>
      </w:r>
      <w:r w:rsidR="004B02F0">
        <w:rPr>
          <w:rFonts w:cs="Times New Roman"/>
        </w:rPr>
        <w:t>0</w:t>
      </w:r>
      <w:r w:rsidR="00320DEE">
        <w:rPr>
          <w:rFonts w:cs="Times New Roman"/>
        </w:rPr>
        <w:t>.000</w:t>
      </w:r>
      <w:r w:rsidR="004B02F0">
        <w:rPr>
          <w:rFonts w:cs="Times New Roman"/>
        </w:rPr>
        <w:t xml:space="preserve">, </w:t>
      </w:r>
      <w:r w:rsidR="00DC7FDB">
        <w:rPr>
          <w:rFonts w:cs="Times New Roman"/>
        </w:rPr>
        <w:t xml:space="preserve">angular </w:t>
      </w:r>
      <w:r w:rsidR="00543948">
        <w:rPr>
          <w:rFonts w:cs="Times New Roman"/>
        </w:rPr>
        <w:t xml:space="preserve">-0.716, </w:t>
      </w:r>
      <w:r w:rsidR="00DC7FDB" w:rsidRPr="00DC7FDB">
        <w:rPr>
          <w:rFonts w:cs="Times New Roman"/>
        </w:rPr>
        <w:t>Sideswipe</w:t>
      </w:r>
      <w:r w:rsidR="00DC7FDB">
        <w:rPr>
          <w:rFonts w:cs="Times New Roman"/>
        </w:rPr>
        <w:t xml:space="preserve"> </w:t>
      </w:r>
      <w:r w:rsidR="00543948">
        <w:rPr>
          <w:rFonts w:cs="Times New Roman"/>
        </w:rPr>
        <w:t xml:space="preserve">-0.907, </w:t>
      </w:r>
      <w:r w:rsidR="00DC7FDB" w:rsidRPr="00DC7FDB">
        <w:rPr>
          <w:rFonts w:cs="Times New Roman"/>
        </w:rPr>
        <w:t>All single vehicle</w:t>
      </w:r>
      <w:r w:rsidR="00DC7FDB">
        <w:rPr>
          <w:rFonts w:cs="Times New Roman"/>
        </w:rPr>
        <w:t xml:space="preserve"> </w:t>
      </w:r>
      <w:r w:rsidR="00543948">
        <w:rPr>
          <w:rFonts w:cs="Times New Roman"/>
        </w:rPr>
        <w:t xml:space="preserve">2.137, </w:t>
      </w:r>
      <w:r w:rsidR="00DC7FDB" w:rsidRPr="00DC7FDB">
        <w:rPr>
          <w:rFonts w:cs="Times New Roman"/>
        </w:rPr>
        <w:t>Other multiple vehicle</w:t>
      </w:r>
      <w:r w:rsidR="00DC7FDB" w:rsidRPr="00DC7FDB">
        <w:rPr>
          <w:rFonts w:cs="Times New Roman"/>
        </w:rPr>
        <w:tab/>
      </w:r>
      <w:r w:rsidR="00DC7FDB">
        <w:rPr>
          <w:rFonts w:cs="Times New Roman"/>
        </w:rPr>
        <w:t xml:space="preserve"> </w:t>
      </w:r>
      <w:r w:rsidR="00543948">
        <w:rPr>
          <w:rFonts w:cs="Times New Roman"/>
        </w:rPr>
        <w:t xml:space="preserve">-1.172, </w:t>
      </w:r>
      <w:r w:rsidR="00DC7FDB">
        <w:rPr>
          <w:rFonts w:cs="Times New Roman"/>
        </w:rPr>
        <w:t xml:space="preserve">and </w:t>
      </w:r>
      <w:r w:rsidR="00DC7FDB" w:rsidRPr="00DC7FDB">
        <w:rPr>
          <w:rFonts w:cs="Times New Roman"/>
        </w:rPr>
        <w:t>Non-motorized</w:t>
      </w:r>
      <w:r w:rsidR="00DC7FDB">
        <w:rPr>
          <w:rFonts w:cs="Times New Roman"/>
        </w:rPr>
        <w:t xml:space="preserve"> </w:t>
      </w:r>
      <w:r w:rsidR="00543948">
        <w:rPr>
          <w:rFonts w:cs="Times New Roman"/>
        </w:rPr>
        <w:t xml:space="preserve">-2.109. </w:t>
      </w:r>
      <w:r w:rsidR="00DC7FDB">
        <w:rPr>
          <w:rFonts w:cs="Times New Roman"/>
        </w:rPr>
        <w:t>The reader would note that the “</w:t>
      </w:r>
      <w:r w:rsidR="00543948">
        <w:rPr>
          <w:rFonts w:cs="Times New Roman"/>
        </w:rPr>
        <w:t>rear-end</w:t>
      </w:r>
      <w:r w:rsidR="00DC7FDB">
        <w:rPr>
          <w:rFonts w:cs="Times New Roman"/>
        </w:rPr>
        <w:t xml:space="preserve">” crash type served as the base. The model results presented compute the net effect for each crash type. For non-motorized crash type this would be computed as </w:t>
      </w:r>
      <w:r w:rsidR="00543948">
        <w:rPr>
          <w:rFonts w:cs="Times New Roman"/>
        </w:rPr>
        <w:t>-1.704</w:t>
      </w:r>
      <w:r w:rsidR="00C97F5B">
        <w:rPr>
          <w:rFonts w:cs="Times New Roman"/>
        </w:rPr>
        <w:t xml:space="preserve"> (base)</w:t>
      </w:r>
      <w:r w:rsidR="00DC7FDB">
        <w:rPr>
          <w:rFonts w:cs="Times New Roman"/>
        </w:rPr>
        <w:t xml:space="preserve"> + </w:t>
      </w:r>
      <w:r w:rsidR="00C97F5B">
        <w:rPr>
          <w:rFonts w:cs="Times New Roman"/>
        </w:rPr>
        <w:t>-</w:t>
      </w:r>
      <w:r w:rsidR="00543948">
        <w:rPr>
          <w:rFonts w:cs="Times New Roman"/>
        </w:rPr>
        <w:t>2.109</w:t>
      </w:r>
      <w:r w:rsidR="00C97F5B" w:rsidRPr="00C97F5B">
        <w:rPr>
          <w:rFonts w:cs="Times New Roman"/>
        </w:rPr>
        <w:t xml:space="preserve"> </w:t>
      </w:r>
      <w:r w:rsidR="00C97F5B">
        <w:rPr>
          <w:rFonts w:cs="Times New Roman"/>
        </w:rPr>
        <w:t>(non-motorized deviation)</w:t>
      </w:r>
      <w:r w:rsidR="00DC7FDB">
        <w:rPr>
          <w:rFonts w:cs="Times New Roman"/>
        </w:rPr>
        <w:t xml:space="preserve"> = -3.841. </w:t>
      </w:r>
      <w:r w:rsidR="00BB3A73">
        <w:rPr>
          <w:rFonts w:cs="Times New Roman"/>
        </w:rPr>
        <w:t xml:space="preserve">The consolidation of parameters in this manner allows an easy comparison with the traditional approach. </w:t>
      </w:r>
      <w:r w:rsidR="007212E7" w:rsidRPr="007212E7">
        <w:rPr>
          <w:rFonts w:cs="Times New Roman"/>
        </w:rPr>
        <w:t xml:space="preserve"> </w:t>
      </w:r>
      <w:r w:rsidR="007212E7">
        <w:rPr>
          <w:rFonts w:cs="Times New Roman"/>
        </w:rPr>
        <w:t xml:space="preserve">The consolidation of parameters in this manner allows an easy comparison with the traditional approach. </w:t>
      </w:r>
      <w:r w:rsidR="00BB3A73">
        <w:rPr>
          <w:rFonts w:cs="Times New Roman"/>
        </w:rPr>
        <w:t xml:space="preserve">At the same time, to highlight the gains in parameters if any, we identify the number of parameters estimated across the crash types (range between 1 and 6). In cases where the deviation for a crash type was insignificant, the reader would notice a common coefficient across 2 or more crash types. </w:t>
      </w:r>
      <w:r w:rsidR="00FA6BE3">
        <w:rPr>
          <w:rFonts w:cs="Times New Roman"/>
        </w:rPr>
        <w:t>T</w:t>
      </w:r>
      <w:r w:rsidR="00B67E2A">
        <w:rPr>
          <w:rFonts w:cs="Times New Roman"/>
        </w:rPr>
        <w:t>h</w:t>
      </w:r>
      <w:r w:rsidR="00FA6BE3">
        <w:rPr>
          <w:rFonts w:cs="Times New Roman"/>
        </w:rPr>
        <w:t xml:space="preserve">e number of distinct parameters estimated provides a guide to the improvement in model estimation attained by the proposed model structure. For instance, the variable length of divided roads offers an important comparison across the two models (see Table 3 and 4). In our proposed model, we estimated a single parameter across 5 crash types while the same variable results in five distinct parameters across </w:t>
      </w:r>
      <w:r w:rsidR="00583F79">
        <w:rPr>
          <w:rFonts w:cs="Times New Roman"/>
        </w:rPr>
        <w:t xml:space="preserve">5 </w:t>
      </w:r>
      <w:r w:rsidR="00FA6BE3">
        <w:rPr>
          <w:rFonts w:cs="Times New Roman"/>
        </w:rPr>
        <w:t>crash types</w:t>
      </w:r>
      <w:r w:rsidR="00583F79">
        <w:rPr>
          <w:rFonts w:cs="Times New Roman"/>
        </w:rPr>
        <w:t xml:space="preserve"> in the traditional multivariate model</w:t>
      </w:r>
      <w:r w:rsidR="00FA6BE3">
        <w:rPr>
          <w:rFonts w:cs="Times New Roman"/>
        </w:rPr>
        <w:t xml:space="preserve">. </w:t>
      </w:r>
      <w:r w:rsidR="00FA6BE3">
        <w:t xml:space="preserve">The variable impact illustrates how our proposed approach allows for parsimonious specification while not compromising on model explanatory power. </w:t>
      </w:r>
      <w:r w:rsidR="00696D2D">
        <w:rPr>
          <w:rFonts w:cs="Times New Roman"/>
        </w:rPr>
        <w:t xml:space="preserve">Finally, the reader would note that for some exogenous variables, a common </w:t>
      </w:r>
      <w:r w:rsidR="00696D2D">
        <w:rPr>
          <w:rFonts w:cs="Times New Roman"/>
        </w:rPr>
        <w:lastRenderedPageBreak/>
        <w:t xml:space="preserve">base effect might not be statistically significant. In such cases, the exogenous variable is considered by crash type to test for the variable impact. </w:t>
      </w:r>
    </w:p>
    <w:p w14:paraId="73C1308A" w14:textId="79AD2DB7" w:rsidR="008C0E2E" w:rsidRDefault="00FA6BE3" w:rsidP="005A00DB">
      <w:pPr>
        <w:ind w:firstLine="720"/>
        <w:rPr>
          <w:rFonts w:cs="Times New Roman"/>
        </w:rPr>
      </w:pPr>
      <w:r w:rsidRPr="005075C0">
        <w:rPr>
          <w:rFonts w:cs="Times New Roman"/>
        </w:rPr>
        <w:t xml:space="preserve">A positive (negative) sign for a variable in the crash count component of </w:t>
      </w:r>
      <w:r>
        <w:rPr>
          <w:rFonts w:cs="Times New Roman"/>
        </w:rPr>
        <w:t>T</w:t>
      </w:r>
      <w:r w:rsidRPr="005075C0">
        <w:rPr>
          <w:rFonts w:cs="Times New Roman"/>
        </w:rPr>
        <w:t xml:space="preserve">able </w:t>
      </w:r>
      <w:r>
        <w:rPr>
          <w:rFonts w:cs="Times New Roman"/>
        </w:rPr>
        <w:t>3</w:t>
      </w:r>
      <w:r w:rsidRPr="005075C0">
        <w:rPr>
          <w:rFonts w:cs="Times New Roman"/>
        </w:rPr>
        <w:t xml:space="preserve"> indicates that an increase in the variable is likely to result in more (less) crashes.</w:t>
      </w:r>
    </w:p>
    <w:p w14:paraId="66A7DE0B" w14:textId="5898ECC4" w:rsidR="00676B2A" w:rsidRDefault="00676B2A" w:rsidP="00676B2A"/>
    <w:p w14:paraId="50FE42D5" w14:textId="5E9C77DE" w:rsidR="00676B2A" w:rsidRDefault="00CA6DC4" w:rsidP="00676B2A">
      <w:pPr>
        <w:pStyle w:val="Heading3"/>
        <w:spacing w:before="0"/>
        <w:ind w:left="720" w:hanging="720"/>
      </w:pPr>
      <w:r>
        <w:t>4.2.1</w:t>
      </w:r>
      <w:r>
        <w:tab/>
      </w:r>
      <w:r w:rsidR="00676B2A">
        <w:t>Crash Specific Constants</w:t>
      </w:r>
    </w:p>
    <w:p w14:paraId="4556C25D" w14:textId="27E5AA9C" w:rsidR="00676B2A" w:rsidRPr="00B65140" w:rsidRDefault="00FA6BE3" w:rsidP="00676B2A">
      <w:r>
        <w:t xml:space="preserve">The crash specific constants represent the intercept of crash propensity after adding the various exogenous variables and do not have any substantive interpretation. </w:t>
      </w:r>
      <w:r w:rsidR="00676B2A">
        <w:t xml:space="preserve"> </w:t>
      </w:r>
    </w:p>
    <w:p w14:paraId="2C6B5396" w14:textId="77777777" w:rsidR="00676B2A" w:rsidRDefault="00676B2A" w:rsidP="00676B2A"/>
    <w:p w14:paraId="2C726740" w14:textId="0F8879E3" w:rsidR="00676B2A" w:rsidRDefault="00CA6DC4" w:rsidP="00676B2A">
      <w:pPr>
        <w:pStyle w:val="Heading3"/>
        <w:spacing w:before="0"/>
        <w:ind w:left="720" w:hanging="720"/>
      </w:pPr>
      <w:r>
        <w:t>4.2.</w:t>
      </w:r>
      <w:r w:rsidR="00116CE6">
        <w:t>1</w:t>
      </w:r>
      <w:r>
        <w:tab/>
      </w:r>
      <w:r w:rsidR="00676B2A">
        <w:t>Roadway Attributes</w:t>
      </w:r>
    </w:p>
    <w:p w14:paraId="7B65312C" w14:textId="2FD5581E" w:rsidR="00E12B9D" w:rsidRDefault="00676B2A" w:rsidP="00676B2A">
      <w:r>
        <w:t xml:space="preserve">The parameter associated with proportion of </w:t>
      </w:r>
      <w:r w:rsidR="00142665">
        <w:t xml:space="preserve">arterial </w:t>
      </w:r>
      <w:r>
        <w:t>road</w:t>
      </w:r>
      <w:r w:rsidR="00D3611D">
        <w:t>s</w:t>
      </w:r>
      <w:r>
        <w:t xml:space="preserve"> offers a </w:t>
      </w:r>
      <w:r w:rsidR="00142665">
        <w:t xml:space="preserve">positive </w:t>
      </w:r>
      <w:r>
        <w:t xml:space="preserve">impact </w:t>
      </w:r>
      <w:r w:rsidR="003703D2">
        <w:t>(</w:t>
      </w:r>
      <w:r w:rsidR="00D3611D">
        <w:t xml:space="preserve">with </w:t>
      </w:r>
      <w:r w:rsidR="003703D2">
        <w:t xml:space="preserve">same magnitude) </w:t>
      </w:r>
      <w:r>
        <w:t xml:space="preserve">on crash count </w:t>
      </w:r>
      <w:r w:rsidR="000347A1">
        <w:t>propensity</w:t>
      </w:r>
      <w:r w:rsidR="00142665">
        <w:t xml:space="preserve"> for rear-end, angular, sideswipe and non-motorized crashes</w:t>
      </w:r>
      <w:r w:rsidR="000347A1">
        <w:t xml:space="preserve"> </w:t>
      </w:r>
      <w:r>
        <w:t xml:space="preserve">indicating a </w:t>
      </w:r>
      <w:r w:rsidR="00142665">
        <w:t xml:space="preserve">higher </w:t>
      </w:r>
      <w:r>
        <w:t xml:space="preserve">likelihood of crashes with increased proportion of </w:t>
      </w:r>
      <w:r w:rsidR="00142665">
        <w:t xml:space="preserve">arterial </w:t>
      </w:r>
      <w:r>
        <w:t>road</w:t>
      </w:r>
      <w:r w:rsidR="00D3611D">
        <w:t>s</w:t>
      </w:r>
      <w:r>
        <w:t xml:space="preserve"> in a TAZ. </w:t>
      </w:r>
      <w:r w:rsidR="00142665">
        <w:t>On the other hand</w:t>
      </w:r>
      <w:r>
        <w:t xml:space="preserve">, with respect to all single vehicle crashes, the impact is </w:t>
      </w:r>
      <w:r w:rsidR="00F66F12">
        <w:t xml:space="preserve">negative </w:t>
      </w:r>
      <w:r>
        <w:t xml:space="preserve">revealing a </w:t>
      </w:r>
      <w:r w:rsidR="00F66F12">
        <w:t xml:space="preserve">reduced </w:t>
      </w:r>
      <w:r>
        <w:t xml:space="preserve">incidence of all single vehicle crashes </w:t>
      </w:r>
      <w:r w:rsidR="004D6302">
        <w:t xml:space="preserve">with </w:t>
      </w:r>
      <w:r>
        <w:t xml:space="preserve">higher proportion of </w:t>
      </w:r>
      <w:r w:rsidR="00F66F12">
        <w:t xml:space="preserve">arterial </w:t>
      </w:r>
      <w:r>
        <w:t>road</w:t>
      </w:r>
      <w:r w:rsidR="00D3611D">
        <w:t>s</w:t>
      </w:r>
      <w:r>
        <w:t xml:space="preserve">. This is intuitive as off-road and rollover crashes (these are combined in all single vehicle crashes) are likely to be </w:t>
      </w:r>
      <w:r w:rsidR="004D6302">
        <w:t xml:space="preserve">associated </w:t>
      </w:r>
      <w:r>
        <w:t xml:space="preserve">with high vehicular speed and </w:t>
      </w:r>
      <w:r w:rsidR="00D3611D">
        <w:t>on arterial roads</w:t>
      </w:r>
      <w:r>
        <w:t xml:space="preserve"> </w:t>
      </w:r>
      <w:r w:rsidR="003F339C">
        <w:t>driver</w:t>
      </w:r>
      <w:r w:rsidR="004D6302">
        <w:t>s</w:t>
      </w:r>
      <w:r w:rsidR="003F339C">
        <w:t xml:space="preserve"> </w:t>
      </w:r>
      <w:r w:rsidR="00E40DAC">
        <w:t>are likely to</w:t>
      </w:r>
      <w:r>
        <w:t xml:space="preserve"> </w:t>
      </w:r>
      <w:r w:rsidR="003F339C">
        <w:t xml:space="preserve">drive </w:t>
      </w:r>
      <w:r w:rsidR="00D3611D">
        <w:t xml:space="preserve">at </w:t>
      </w:r>
      <w:r w:rsidR="00B415E3">
        <w:t xml:space="preserve">lower </w:t>
      </w:r>
      <w:r>
        <w:t>operating speed</w:t>
      </w:r>
      <w:r w:rsidR="00D3611D">
        <w:t>s</w:t>
      </w:r>
      <w:r>
        <w:t xml:space="preserve">. </w:t>
      </w:r>
      <w:r w:rsidR="00775235">
        <w:t xml:space="preserve">Number </w:t>
      </w:r>
      <w:r>
        <w:t>of intersections</w:t>
      </w:r>
      <w:r w:rsidR="00775235">
        <w:t xml:space="preserve"> are</w:t>
      </w:r>
      <w:r>
        <w:t xml:space="preserve"> found to </w:t>
      </w:r>
      <w:r w:rsidR="006316C1">
        <w:t>positive</w:t>
      </w:r>
      <w:r w:rsidR="0019234F">
        <w:t>ly</w:t>
      </w:r>
      <w:r w:rsidR="006316C1">
        <w:t xml:space="preserve"> </w:t>
      </w:r>
      <w:r w:rsidR="0019234F">
        <w:t>influence angular, other multiple vehicle and non-motorized crashes</w:t>
      </w:r>
      <w:r w:rsidR="004C7949">
        <w:t xml:space="preserve"> indicating a higher likelihood of crash occurrence for these three crash types in a zone with increased number of intersections. </w:t>
      </w:r>
      <w:r w:rsidR="00775235">
        <w:t xml:space="preserve"> </w:t>
      </w:r>
      <w:r w:rsidR="00A05DF6">
        <w:t>It is also found that</w:t>
      </w:r>
      <w:r w:rsidR="00FF36D2">
        <w:t xml:space="preserve"> </w:t>
      </w:r>
      <w:r w:rsidR="00122563">
        <w:t>the impact is not statistically different for angular and non-motorized crashes.</w:t>
      </w:r>
      <w:r w:rsidR="00D4727C">
        <w:t xml:space="preserve"> </w:t>
      </w:r>
      <w:r w:rsidR="00775235">
        <w:t>The results are in line with</w:t>
      </w:r>
      <w:r>
        <w:t xml:space="preserve"> earlier research </w:t>
      </w:r>
      <w:r w:rsidR="00775235">
        <w:t>specific to</w:t>
      </w:r>
      <w:r>
        <w:t xml:space="preserve"> angular and non-motorized crashes </w:t>
      </w:r>
      <w:r>
        <w:fldChar w:fldCharType="begin" w:fldLock="1"/>
      </w:r>
      <w:r w:rsidR="00D72D75">
        <w:instrText>ADDIN CSL_CITATION {"citationItems":[{"id":"ITEM-1","itemData":{"DOI":"10.3141/1953-02","ISBN":"0309099625","ISSN":"0361-1981","abstract":"Longitudinal intersection crash data are observations on a cross section of intersections that are observed over several time periods. Such cross-section and time series data structures have positive temporal correlation within each intersection. Using the basic negative binomial regression leads to invalid statistical inference due to incorrect test statistics and standard errors that are based on the misspecified variance. Generalized estimating equations (GEEs) provide an extension of generalized linear models to the analysis of longitudinal data, which account for the correlation in the repeated observations for a given intersection. In this study, the GEE procedure was used to model the temporal correlation for longitudinal intersection crash data. This analysis was based on 3-year data for 208 four-legged signalized intersections in central Florida. Intersection crash frequencies were fitted through use of GEEs with a negative binomial link function for four correlation structures. Both the functional form and the link function of GEE models were assessed with the cumulative residuals method. This method showed that the total average daily traffic per lane was the best representation of traffic volume, and the GEE model with autoregression structure had the best model performance. Variable relative effect analysis identified the relative effect for the variables in the models. Intersections with heavy traffic, a larger total number of lanes, a large number of phases per cycle, and high speed limits and those in high population areas were correlated with high crash frequencies. The intersections with more exclusive right-turn lanes and with a partial left-turn protection phase had lower crash risks.","author":[{"dropping-particle":"","family":"Abdel-Aty","given":"Mohamed","non-dropping-particle":"","parse-names":false,"suffix":""},{"dropping-particle":"","family":"Wang","given":"Xuesong","non-dropping-particle":"","parse-names":false,"suffix":""}],"container-title":"Transportation Research Record","id":"ITEM-1","issue":"1953","issued":{"date-parts":[["2006"]]},"page":"98-111","title":"Crash Estimation at Signalized Intersections Along Corridors: Significant Factors and Temporal Effects","type":"article-journal","volume":"1953"},"uris":["http://www.mendeley.com/documents/?uuid=1067c4ef-b496-4606-9903-f622c218cc0c"]},{"id":"ITEM-2","itemData":{"ISSN":"1476-069X","abstract":"Background. Bicycling has the potential to improve fitness, diminish obesity, and reduce noise, air pollution, and greenhouse gases associated with travel. However, bicyclists incur a higher risk of injuries requiring hospitalization than motor vehicle occupants. Therefore, understanding ways of making bicycling safer and increasing rates of bicycling are important to improving population health. There is a growing body of research examining transportation infrastructure and the risk of injury to bicyclists. Methods. We reviewed studies of the impact of transportation infrastructure on bicyclist safety. The results were tabulated within two categories of infrastructure, namely that at intersections (e.g. roundabouts, traffic lights) or between intersections on \"straightaways\" (e.g. bike lanes or paths). To assess safety, studies examining the following outcomes were included: injuries; injury severity; and crashes (collisions and/or falls). Results. The literature to date on transportation infrastructure and cyclist safety is limited by the incomplete range of facilities studied and difficulties in controlling for exposure to risk. However, evidence from the 23 papers reviewed (eight that examined intersections and 15 that examined straightaways) suggests that infrastructure influences injury and crash risk. Intersection studies focused mainly on roundabouts. They found that multi-lane roundabouts can significantly increase risk to bicyclists unless a separated cycle track is included in the design. Studies of straightaways grouped facilities into few categories, such that facilities with potentially different risks may have been classified within a single category. Results to date suggest that sidewalks and multi-use trails pose the highest risk, major roads are more hazardous than minor roads, and the presence of bicycle facilities (e.g. on-road bike routes, on-road marked bike lanes, and off-road bike paths) was associated with the lowest risk. Conclusion. Evidence is beginning to accumulate that purpose-built bicycle-specific facilities reduce crashes and injuries among cyclists, providing the basis for initial transportation engineering guidelines for cyclist safety. Street lighting, paved surfaces, and low-angled grades are additional factors that appear to improve cyclist safety. Future research examining a greater variety of infrastructure would allow development of more detailed guidelines. (copyright) 2009 Reynolds et al; licensee BioMed Centr…","author":[{"dropping-particle":"","family":"C.C.O.","given":"Reynolds","non-dropping-particle":"","parse-names":false,"suffix":""},{"dropping-particle":"","family":"M.A.","given":"Harris","non-dropping-particle":"","parse-names":false,"suffix":""},{"dropping-particle":"","family":"K.","given":"Teschke","non-dropping-particle":"","parse-names":false,"suffix":""},{"dropping-particle":"","family":"P.A.","given":"Cripton","non-dropping-particle":"","parse-names":false,"suffix":""},{"dropping-particle":"","family":"M.","given":"Winters","non-dropping-particle":"","parse-names":false,"suffix":""}],"container-title":"Environmental Health: A Global Access Science Source","id":"ITEM-2","issue":"1","issued":{"date-parts":[["2009"]]},"page":"2-4","title":"The impact of transportation infrastructure on bicycling injuries and crashes: A review of the literature","type":"article-journal","volume":"8"},"uris":["http://www.mendeley.com/documents/?uuid=58de405d-0e21-4c14-8dce-757c6cca9583"]}],"mendeley":{"formattedCitation":"(Abdel-Aty and Wang, 2006; C.C.O. et al., 2009)","manualFormatting":"(Abdel-Aty and Wang, 2006; Reynolds et al., 2009)","plainTextFormattedCitation":"(Abdel-Aty and Wang, 2006; C.C.O. et al., 2009)","previouslyFormattedCitation":"(Abdel-Aty and Wang, 2006; Forester et al., 2009)"},"properties":{"noteIndex":0},"schema":"https://github.com/citation-style-language/schema/raw/master/csl-citation.json"}</w:instrText>
      </w:r>
      <w:r>
        <w:fldChar w:fldCharType="separate"/>
      </w:r>
      <w:r w:rsidR="006204D1" w:rsidRPr="006204D1">
        <w:rPr>
          <w:noProof/>
        </w:rPr>
        <w:t xml:space="preserve">(Abdel-Aty and Wang, 2006; </w:t>
      </w:r>
      <w:r w:rsidR="004356AE" w:rsidRPr="009F0933">
        <w:rPr>
          <w:noProof/>
        </w:rPr>
        <w:t>Reynolds</w:t>
      </w:r>
      <w:r w:rsidR="006204D1" w:rsidRPr="006204D1">
        <w:rPr>
          <w:noProof/>
        </w:rPr>
        <w:t xml:space="preserve"> et al., 2009)</w:t>
      </w:r>
      <w:r>
        <w:fldChar w:fldCharType="end"/>
      </w:r>
      <w:r>
        <w:t xml:space="preserve">. In terms of variance of speed, the estimated result shows that a TAZ with higher variance in speed limit is likely to </w:t>
      </w:r>
      <w:r w:rsidR="00775235">
        <w:t xml:space="preserve">result in higher crash risk </w:t>
      </w:r>
      <w:r w:rsidR="009B6DFB">
        <w:t>across</w:t>
      </w:r>
      <w:r w:rsidR="00775235">
        <w:t xml:space="preserve"> </w:t>
      </w:r>
      <w:r w:rsidR="00790089">
        <w:t xml:space="preserve">all </w:t>
      </w:r>
      <w:r w:rsidR="00775235">
        <w:t>crash types</w:t>
      </w:r>
      <w:r w:rsidR="00712327">
        <w:t xml:space="preserve"> except non-motorized crashes</w:t>
      </w:r>
      <w:r>
        <w:t>.</w:t>
      </w:r>
      <w:r w:rsidR="00A53FEE">
        <w:t xml:space="preserve"> </w:t>
      </w:r>
      <w:r w:rsidR="00A05DF6">
        <w:t xml:space="preserve">Among these effects, the magnitude of impact is larger for </w:t>
      </w:r>
      <w:r w:rsidR="00712327">
        <w:t>sideswipe crashes</w:t>
      </w:r>
      <w:r w:rsidR="00A05DF6">
        <w:t xml:space="preserve"> and remains the same acros</w:t>
      </w:r>
      <w:r w:rsidR="004356AE">
        <w:t>s</w:t>
      </w:r>
      <w:r w:rsidR="00193CCD">
        <w:t xml:space="preserve"> other four crash types</w:t>
      </w:r>
      <w:r w:rsidR="00193CCD" w:rsidDel="00383BFC">
        <w:t xml:space="preserve"> </w:t>
      </w:r>
    </w:p>
    <w:p w14:paraId="3B4E21FA" w14:textId="39FA9D88" w:rsidR="00BF3B6B" w:rsidRDefault="00496415" w:rsidP="00A504B7">
      <w:pPr>
        <w:ind w:firstLine="720"/>
      </w:pPr>
      <w:r>
        <w:t>In terms of length of divided road</w:t>
      </w:r>
      <w:r w:rsidR="00A05DF6">
        <w:t>s</w:t>
      </w:r>
      <w:r>
        <w:t xml:space="preserve">, the </w:t>
      </w:r>
      <w:r w:rsidR="00A05DF6">
        <w:t>variable</w:t>
      </w:r>
      <w:r>
        <w:t xml:space="preserve"> is found to have </w:t>
      </w:r>
      <w:r w:rsidR="00A05DF6">
        <w:t xml:space="preserve">the same positive </w:t>
      </w:r>
      <w:r w:rsidR="0057790C">
        <w:t>effect</w:t>
      </w:r>
      <w:r>
        <w:t xml:space="preserve"> </w:t>
      </w:r>
      <w:r w:rsidR="003130AD">
        <w:t>on</w:t>
      </w:r>
      <w:r>
        <w:t xml:space="preserve"> all crash types except non-motorized crashes.</w:t>
      </w:r>
      <w:r w:rsidR="00AE0A7E">
        <w:t xml:space="preserve"> S</w:t>
      </w:r>
      <w:r w:rsidR="0057790C">
        <w:t xml:space="preserve">ignal intensity </w:t>
      </w:r>
      <w:r w:rsidR="00A05DF6">
        <w:t xml:space="preserve">in the zone </w:t>
      </w:r>
      <w:r w:rsidR="0057790C">
        <w:t>revea</w:t>
      </w:r>
      <w:r w:rsidR="00734C5E">
        <w:t>l</w:t>
      </w:r>
      <w:r w:rsidR="0057790C">
        <w:t>s a negative association with sideswipe and all single vehicle specific crashes</w:t>
      </w:r>
      <w:r w:rsidR="00734C5E">
        <w:t xml:space="preserve"> indicating a reduced occurrence of sideswipe and all single vehicle crashes in a zone with higher number of signals</w:t>
      </w:r>
      <w:r w:rsidR="0057790C">
        <w:t xml:space="preserve">. </w:t>
      </w:r>
      <w:r w:rsidR="00AE0A7E">
        <w:t xml:space="preserve">This is expected because, </w:t>
      </w:r>
      <w:r w:rsidR="008334A3">
        <w:t xml:space="preserve">vehicles are likely to drive at a lower speed in the location with higher number of signals and as a result, the risk of motorized off-road crashes </w:t>
      </w:r>
      <w:r w:rsidR="00A05DF6">
        <w:t>reduces</w:t>
      </w:r>
      <w:r w:rsidR="008334A3">
        <w:t xml:space="preserve">. </w:t>
      </w:r>
      <w:r w:rsidR="00A53FEE">
        <w:t xml:space="preserve">Average </w:t>
      </w:r>
      <w:r w:rsidR="00676B2A">
        <w:t xml:space="preserve">outside shoulder </w:t>
      </w:r>
      <w:r w:rsidR="009B6DFB">
        <w:t xml:space="preserve">width </w:t>
      </w:r>
      <w:r w:rsidR="00676B2A">
        <w:t xml:space="preserve">has a negative influence on crash </w:t>
      </w:r>
      <w:r w:rsidR="00A53FEE">
        <w:t xml:space="preserve">risk propensity </w:t>
      </w:r>
      <w:r w:rsidR="006E0536">
        <w:t xml:space="preserve">for rear-end, angular, sideswipe and other multiple vehicle crashes </w:t>
      </w:r>
      <w:r w:rsidR="00676B2A">
        <w:t>which is perhaps indicating greater safety margins for vehicular maneuver</w:t>
      </w:r>
      <w:r w:rsidR="00A05DF6">
        <w:t>ability</w:t>
      </w:r>
      <w:r w:rsidR="00676B2A">
        <w:t>.</w:t>
      </w:r>
      <w:r w:rsidR="00107FF4">
        <w:t xml:space="preserve"> </w:t>
      </w:r>
    </w:p>
    <w:p w14:paraId="53EF15EB" w14:textId="11D693A1" w:rsidR="00676B2A" w:rsidRDefault="00A05DF6" w:rsidP="00676B2A">
      <w:r>
        <w:t>T</w:t>
      </w:r>
      <w:r w:rsidR="00107FF4">
        <w:t>he estimated results show that a TAZ</w:t>
      </w:r>
      <w:r w:rsidR="00277D71">
        <w:t xml:space="preserve"> with higher proportion of road</w:t>
      </w:r>
      <w:r>
        <w:t>s</w:t>
      </w:r>
      <w:r w:rsidR="00277D71">
        <w:t xml:space="preserve"> over 55mph speed limit is likely to experience increased number of rear-end, sideswipe and all single vehicle crashes</w:t>
      </w:r>
      <w:r w:rsidR="004B2B78">
        <w:t xml:space="preserve"> while a negative effect is observed for angular and non-motorized</w:t>
      </w:r>
      <w:r w:rsidR="00441AA9">
        <w:t xml:space="preserve"> c</w:t>
      </w:r>
      <w:r w:rsidR="004B2B78">
        <w:t>rashes.</w:t>
      </w:r>
      <w:r w:rsidR="00107FF4">
        <w:t xml:space="preserve"> </w:t>
      </w:r>
      <w:r w:rsidR="00676B2A">
        <w:t xml:space="preserve"> </w:t>
      </w:r>
      <w:r>
        <w:t>Further</w:t>
      </w:r>
      <w:r w:rsidR="00B75B35">
        <w:t xml:space="preserve">, we found </w:t>
      </w:r>
      <w:r w:rsidR="0018268B">
        <w:t xml:space="preserve">that proportion of road over 55mph has significant variability specific to angular crashes as indicated by the standard deviation parameter. </w:t>
      </w:r>
      <w:r w:rsidR="00B75DA4">
        <w:t xml:space="preserve">The reader would note that the </w:t>
      </w:r>
      <w:r w:rsidR="0069505E">
        <w:t>distributional</w:t>
      </w:r>
      <w:r w:rsidR="00B75DA4">
        <w:t xml:space="preserve"> parameter indicates that the overall impact of the variable on angular crashes is likely to be </w:t>
      </w:r>
      <w:r w:rsidR="00176BCC">
        <w:t>negative</w:t>
      </w:r>
      <w:r w:rsidR="00FB43AC">
        <w:t xml:space="preserve"> </w:t>
      </w:r>
      <w:r w:rsidR="00B75DA4">
        <w:t>(</w:t>
      </w:r>
      <w:r w:rsidR="00323ED5">
        <w:t>80%</w:t>
      </w:r>
      <w:r w:rsidR="00B75DA4">
        <w:t>)</w:t>
      </w:r>
      <w:r w:rsidR="00200F70">
        <w:t>.</w:t>
      </w:r>
      <w:r w:rsidR="00282A89" w:rsidRPr="00282A89">
        <w:t xml:space="preserve"> </w:t>
      </w:r>
      <w:r w:rsidR="00282A89">
        <w:t xml:space="preserve">With respect to sidewalk width, the variable is found to be significant in </w:t>
      </w:r>
      <w:r w:rsidR="002F7BA6">
        <w:t>rear-end</w:t>
      </w:r>
      <w:r w:rsidR="00282A89">
        <w:t xml:space="preserve"> crash component with a </w:t>
      </w:r>
      <w:r w:rsidR="00C652D3">
        <w:t xml:space="preserve">positive </w:t>
      </w:r>
      <w:r w:rsidR="00282A89">
        <w:t xml:space="preserve">impact </w:t>
      </w:r>
      <w:r w:rsidR="002F7BA6">
        <w:t>while a negative association is observed for the non-motorized crashes.</w:t>
      </w:r>
      <w:r w:rsidR="00C652D3">
        <w:t xml:space="preserve"> The results</w:t>
      </w:r>
      <w:r w:rsidR="00D91476">
        <w:t xml:space="preserve"> </w:t>
      </w:r>
      <w:r w:rsidR="00BF3B6B">
        <w:t>are</w:t>
      </w:r>
      <w:r w:rsidR="00D91476">
        <w:t xml:space="preserve"> contrary to some of the earlier studies </w:t>
      </w:r>
      <w:r w:rsidR="00D91476" w:rsidRPr="00282A89">
        <w:fldChar w:fldCharType="begin" w:fldLock="1"/>
      </w:r>
      <w:r w:rsidR="00D91476" w:rsidRPr="00AF7084">
        <w:instrText>ADDIN CSL_CITATION {"citationItems":[{"id":"ITEM-1","itemData":{"author":[{"dropping-particle":"","family":"Aguero-Valverde","given":"Jonathan","non-dropping-particle":"","parse-names":false,"suffix":""},{"dropping-particle":"","family":"Jovanis","given":"Paul P","non-dropping-particle":"","parse-names":false,"suffix":""}],"container-title":"Accident Analysis &amp; Prevention","id":"ITEM-1","issue":"3","issued":{"date-parts":[["2006"]]},"page":"618-625","title":"Spatial analysis of fatal and injury crashes in Pennsylvania","type":"article-journal","volume":"38"},"uris":["http://www.mendeley.com/documents/?uuid=0ff178b8-0f75-4065-ad46-704c501c7685"]},{"id":"ITEM-2","itemData":{"author":[{"dropping-particle":"","family":"Dong","given":"Chunjiao","non-dropping-particle":"","parse-names":false,"suffix":""},{"dropping-particle":"","family":"Clarke","given":"David B","non-dropping-particle":"","parse-names":false,"suffix":""},{"dropping-particle":"","family":"Yan","given":"Xuedong","non-dropping-particle":"","parse-names":false,"suffix":""},{"dropping-particle":"","family":"Khattak","given":"Asad","non-dropping-particle":"","parse-names":false,"suffix":""},{"dropping-particle":"","family":"Huang","given":"Baoshan","non-dropping-particle":"","parse-names":false,"suffix":""}],"container-title":"Accident Analysis &amp; Prevention","id":"ITEM-2","issued":{"date-parts":[["2014"]]},"page":"320-329","title":"Multivariate random-parameters zero-inflated negative binomial regression model: An application to estimate crash frequencies at intersections","type":"article-journal","volume":"70"},"uris":["http://www.mendeley.com/documents/?uuid=c4e261cf-1748-42f0-ae4b-52a188b3b5e6"]},{"id":"ITEM-3","itemData":{"abstract":"This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author":[{"dropping-particle":"","family":"Cai","given":"Qing","non-dropping-particle":"","parse-names":false,"suffix":""},{"dropping-particle":"","family":"Lee","given":"Jaeyoung","non-dropping-particle":"","parse-names":false,"suffix":""},{"dropping-particle":"","family":"Eluru","given":"Naveen","non-dropping-particle":"","parse-names":false,"suffix":""},{"dropping-particle":"","family":"Abdel-Aty","given":"Mohamed","non-dropping-particle":"","parse-names":false,"suffix":""}],"container-title":"Accident Analysis and Prevention","id":"ITEM-3","issued":{"date-parts":[["2016"]]},"page":"14-22","title":"Macro-level pedestrian and bicycle crash analysis: Incorporating spatial spillover effects in dual state count models","type":"article-journal","volume":"93"},"uris":["http://www.mendeley.com/documents/?uuid=88070604-e7b1-4f0a-aafd-46254ac95ab6"]}],"mendeley":{"formattedCitation":"(Aguero-Valverde and Jovanis, 2006; Cai et al., 2016; Dong et al., 2014)","plainTextFormattedCitation":"(Aguero-Valverde and Jovanis, 2006; Cai et al., 2016; Dong et al., 2014)","previouslyFormattedCitation":"(Aguero-Valverde and Jovanis, 2006; Cai et al., 2016; Dong et al., 2014)"},"properties":{"noteIndex":0},"schema":"https://github.com/citation-style-language/schema/raw/master/csl-citation.json"}</w:instrText>
      </w:r>
      <w:r w:rsidR="00D91476" w:rsidRPr="00282A89">
        <w:fldChar w:fldCharType="separate"/>
      </w:r>
      <w:r w:rsidR="00D91476" w:rsidRPr="00282A89">
        <w:rPr>
          <w:noProof/>
        </w:rPr>
        <w:t>(Aguero-Valverde and Jovanis, 2006; Cai et al., 2016; Dong et al., 2014)</w:t>
      </w:r>
      <w:r w:rsidR="00D91476" w:rsidRPr="00282A89">
        <w:fldChar w:fldCharType="end"/>
      </w:r>
      <w:r w:rsidR="00D91476" w:rsidRPr="00282A89">
        <w:t>.</w:t>
      </w:r>
      <w:r w:rsidR="00D91476">
        <w:t xml:space="preserve"> </w:t>
      </w:r>
      <w:r w:rsidR="00BF3B6B">
        <w:t xml:space="preserve">However, there is a reasonable explanation for the effects identified. Increasing sidewalk width is a surrogate for non-motorized activity in the zone. The presence of non-motorists can potentially increase rear-end crashes at as vehicles might stop abruptly to allow </w:t>
      </w:r>
      <w:r w:rsidR="00BF3B6B">
        <w:lastRenderedPageBreak/>
        <w:t xml:space="preserve">for non-motorist movement increasing rear-end crash risk. Also, the presence of a wider side walk provides additional </w:t>
      </w:r>
      <w:r w:rsidR="00D91476">
        <w:t xml:space="preserve">margin of safety </w:t>
      </w:r>
      <w:r w:rsidR="00BF3B6B">
        <w:t xml:space="preserve">for non-motorists </w:t>
      </w:r>
      <w:r w:rsidR="00D91476">
        <w:t>from colliding with a motorized vehicle</w:t>
      </w:r>
      <w:r w:rsidR="00F50379">
        <w:t xml:space="preserve"> and thus results in reduced </w:t>
      </w:r>
      <w:r w:rsidR="00AA7152">
        <w:t>risk for</w:t>
      </w:r>
      <w:r w:rsidR="00F50379">
        <w:t xml:space="preserve"> non-motorized </w:t>
      </w:r>
      <w:r w:rsidR="00AA7152">
        <w:t>users</w:t>
      </w:r>
      <w:r w:rsidR="00F50379">
        <w:t xml:space="preserve"> in the zone</w:t>
      </w:r>
      <w:r w:rsidR="00D91476">
        <w:t>.</w:t>
      </w:r>
    </w:p>
    <w:p w14:paraId="70EF06B5" w14:textId="77777777" w:rsidR="005A00DB" w:rsidRDefault="005A00DB" w:rsidP="00676B2A"/>
    <w:p w14:paraId="3A69F2F9" w14:textId="3CE61C00" w:rsidR="009859C9" w:rsidRDefault="009859C9" w:rsidP="009859C9">
      <w:pPr>
        <w:pStyle w:val="Heading3"/>
        <w:spacing w:before="0"/>
        <w:ind w:left="720" w:hanging="720"/>
      </w:pPr>
      <w:r>
        <w:t>4.2.2</w:t>
      </w:r>
      <w:r>
        <w:tab/>
        <w:t>Traffic Characteristics</w:t>
      </w:r>
    </w:p>
    <w:p w14:paraId="0D9B20BD" w14:textId="699FF790" w:rsidR="009859C9" w:rsidRDefault="009859C9" w:rsidP="009859C9">
      <w:r>
        <w:t>As expected, the coefficient associated with VMT offers a positive impact on</w:t>
      </w:r>
      <w:r w:rsidR="00905A0A">
        <w:t xml:space="preserve"> the</w:t>
      </w:r>
      <w:r>
        <w:t xml:space="preserve"> crash risk</w:t>
      </w:r>
      <w:r w:rsidR="00905A0A">
        <w:t xml:space="preserve"> component of angular, sideswipe, other multiple vehicle and non-motorized crashes while the </w:t>
      </w:r>
      <w:r w:rsidR="00DF565A">
        <w:t>likelihood</w:t>
      </w:r>
      <w:r w:rsidR="00905A0A">
        <w:t xml:space="preserve"> of all single vehicle crashes</w:t>
      </w:r>
      <w:r w:rsidR="00395124">
        <w:t xml:space="preserve"> will go down</w:t>
      </w:r>
      <w:r w:rsidR="003F5608">
        <w:t xml:space="preserve"> </w:t>
      </w:r>
      <w:r w:rsidR="00905A0A">
        <w:t>with higher VMT</w:t>
      </w:r>
      <w:r>
        <w:t xml:space="preserve">. VMT mainly reflects the exposure measure for traffic volume and therefore, with increased VMT, the probability of getting involved in a crash is likely to be higher. </w:t>
      </w:r>
      <w:r w:rsidR="00602A3F">
        <w:t xml:space="preserve">However, </w:t>
      </w:r>
      <w:r w:rsidR="0097626D">
        <w:t>with increased traffic volume, the likelihood of speeding is lower which eventually results in reduced number of all single vehicle crashes</w:t>
      </w:r>
      <w:r>
        <w:t xml:space="preserve">. </w:t>
      </w:r>
      <w:r w:rsidR="002D5E9D">
        <w:t>Truck VMT is found to positively influence the rear-end and all single vehicle crash propensity indicating a higher risk of getting involve</w:t>
      </w:r>
      <w:r w:rsidR="00904005">
        <w:t>d</w:t>
      </w:r>
      <w:r w:rsidR="002D5E9D">
        <w:t xml:space="preserve"> in rear-end and all single vehicle specific crashes with increased p</w:t>
      </w:r>
      <w:r w:rsidR="00AA7152">
        <w:t>rop</w:t>
      </w:r>
      <w:r w:rsidR="002D5E9D">
        <w:t xml:space="preserve">ortion of trucks on the road. </w:t>
      </w:r>
    </w:p>
    <w:p w14:paraId="4713301B" w14:textId="77777777" w:rsidR="00AA7152" w:rsidRDefault="00AA7152" w:rsidP="009859C9"/>
    <w:p w14:paraId="1628BB34" w14:textId="1343A3D1" w:rsidR="00676B2A" w:rsidRDefault="00CA6DC4" w:rsidP="00676B2A">
      <w:pPr>
        <w:pStyle w:val="Heading3"/>
        <w:spacing w:before="0"/>
        <w:ind w:left="720" w:hanging="720"/>
      </w:pPr>
      <w:r>
        <w:t>4.2.3</w:t>
      </w:r>
      <w:r>
        <w:tab/>
      </w:r>
      <w:r w:rsidR="00676B2A">
        <w:t>Land-use Attributes</w:t>
      </w:r>
    </w:p>
    <w:p w14:paraId="33A283C5" w14:textId="7C2AD968" w:rsidR="00676B2A" w:rsidRDefault="00676B2A" w:rsidP="00676B2A">
      <w:r>
        <w:t xml:space="preserve">From </w:t>
      </w:r>
      <w:r w:rsidR="00C40D3E">
        <w:t xml:space="preserve">Table </w:t>
      </w:r>
      <w:r w:rsidR="00DA3198">
        <w:t>3</w:t>
      </w:r>
      <w:r w:rsidR="009B6DFB">
        <w:t>,</w:t>
      </w:r>
      <w:r>
        <w:t xml:space="preserve"> we can observe that </w:t>
      </w:r>
      <w:r w:rsidR="000A7C9F">
        <w:t>TAZs</w:t>
      </w:r>
      <w:r>
        <w:t xml:space="preserve"> with higher urbanized </w:t>
      </w:r>
      <w:r w:rsidR="00484EF0">
        <w:t xml:space="preserve">and office </w:t>
      </w:r>
      <w:r>
        <w:t>area</w:t>
      </w:r>
      <w:r w:rsidR="00FF177B">
        <w:t>s</w:t>
      </w:r>
      <w:r>
        <w:t xml:space="preserve"> are likely to </w:t>
      </w:r>
      <w:r w:rsidR="00484EF0">
        <w:t>experi</w:t>
      </w:r>
      <w:r w:rsidR="00FF177B">
        <w:t>e</w:t>
      </w:r>
      <w:r w:rsidR="00484EF0">
        <w:t xml:space="preserve">nce </w:t>
      </w:r>
      <w:r>
        <w:t>more crashes</w:t>
      </w:r>
      <w:r w:rsidR="00A175AD">
        <w:t xml:space="preserve"> specific to all crash types</w:t>
      </w:r>
      <w:r>
        <w:t>. This is expected as urban area serves as a</w:t>
      </w:r>
      <w:r w:rsidR="00AA7152">
        <w:t>n additional</w:t>
      </w:r>
      <w:r>
        <w:t xml:space="preserve"> surrogate for exposure </w:t>
      </w:r>
      <w:r w:rsidR="00AA7152">
        <w:t>for</w:t>
      </w:r>
      <w:r>
        <w:t xml:space="preserve"> traffic. </w:t>
      </w:r>
      <w:r w:rsidR="00C40D3E">
        <w:t>Moreover</w:t>
      </w:r>
      <w:r>
        <w:t xml:space="preserve">, </w:t>
      </w:r>
      <w:r w:rsidR="00C40D3E">
        <w:t xml:space="preserve">the impact of urban area specific to rear-end crash is </w:t>
      </w:r>
      <w:r w:rsidR="00AA7152">
        <w:t>of higher magnitude</w:t>
      </w:r>
      <w:r w:rsidR="00C40D3E">
        <w:t xml:space="preserve"> </w:t>
      </w:r>
      <w:r w:rsidR="00D73B76">
        <w:t xml:space="preserve">relative to other crash types </w:t>
      </w:r>
      <w:r w:rsidR="00C40D3E">
        <w:t>signifying that rear-end crash is a prominent safety issue in urban area</w:t>
      </w:r>
      <w:r w:rsidR="009B6DFB">
        <w:t>s</w:t>
      </w:r>
      <w:r>
        <w:t xml:space="preserve">. </w:t>
      </w:r>
      <w:r w:rsidR="00221C01">
        <w:t>I</w:t>
      </w:r>
      <w:r>
        <w:t>nstitutional area</w:t>
      </w:r>
      <w:r w:rsidR="004A3B82">
        <w:t>s are</w:t>
      </w:r>
      <w:r>
        <w:t xml:space="preserve"> associated with increased </w:t>
      </w:r>
      <w:r w:rsidR="004A3B82">
        <w:t>crash risks</w:t>
      </w:r>
      <w:r w:rsidR="00221C01">
        <w:t xml:space="preserve"> for rear-end, angular, other multiple vehicle and non-motorized crash</w:t>
      </w:r>
      <w:r w:rsidR="004A3B82">
        <w:t xml:space="preserve">. </w:t>
      </w:r>
      <w:r w:rsidR="00AA7152">
        <w:t>The variable also illustrated the advantages of our proposed approach. Specifically, in</w:t>
      </w:r>
      <w:r w:rsidR="00074D54">
        <w:t xml:space="preserve"> our proposed framework, we estimate </w:t>
      </w:r>
      <w:r w:rsidR="00AA7152">
        <w:t xml:space="preserve">a total of two parameters </w:t>
      </w:r>
      <w:r w:rsidR="00074D54">
        <w:t>for the variable</w:t>
      </w:r>
      <w:r w:rsidR="00AA7152">
        <w:t>. However, in the traditional</w:t>
      </w:r>
      <w:r w:rsidR="00074D54">
        <w:t xml:space="preserve"> multivariate structure</w:t>
      </w:r>
      <w:r w:rsidR="005F594F">
        <w:t>,</w:t>
      </w:r>
      <w:r w:rsidR="00AA7152">
        <w:t xml:space="preserve"> four distinct parameters were estimated.</w:t>
      </w:r>
      <w:r w:rsidR="00755E6C">
        <w:t xml:space="preserve"> </w:t>
      </w:r>
      <w:r>
        <w:t xml:space="preserve"> </w:t>
      </w:r>
      <w:r w:rsidR="00074D54">
        <w:t xml:space="preserve">Residential </w:t>
      </w:r>
      <w:r>
        <w:t xml:space="preserve">area </w:t>
      </w:r>
      <w:r w:rsidR="004A3B82">
        <w:t xml:space="preserve">has </w:t>
      </w:r>
      <w:r w:rsidR="00AA7152">
        <w:t xml:space="preserve">a </w:t>
      </w:r>
      <w:r w:rsidR="004A3B82">
        <w:t xml:space="preserve">significant </w:t>
      </w:r>
      <w:r w:rsidR="00AA7152">
        <w:t xml:space="preserve">negative </w:t>
      </w:r>
      <w:r w:rsidR="004A3B82">
        <w:t xml:space="preserve">impact for </w:t>
      </w:r>
      <w:r w:rsidR="00074D54">
        <w:t>rear-end, angular and sideswipe crashes</w:t>
      </w:r>
      <w:r>
        <w:t>.</w:t>
      </w:r>
      <w:r w:rsidR="004A3B82">
        <w:t xml:space="preserve"> </w:t>
      </w:r>
    </w:p>
    <w:p w14:paraId="7CA5FA26" w14:textId="77777777" w:rsidR="00676B2A" w:rsidRDefault="00676B2A" w:rsidP="00676B2A"/>
    <w:p w14:paraId="067A7EFE" w14:textId="35A93D4F" w:rsidR="00676B2A" w:rsidRDefault="00CA6DC4" w:rsidP="00676B2A">
      <w:pPr>
        <w:pStyle w:val="Heading3"/>
        <w:spacing w:before="0"/>
        <w:ind w:left="720" w:hanging="720"/>
      </w:pPr>
      <w:r>
        <w:t>4.2.4</w:t>
      </w:r>
      <w:r>
        <w:tab/>
      </w:r>
      <w:r w:rsidR="00676B2A">
        <w:t>Built Environment Characteristics</w:t>
      </w:r>
    </w:p>
    <w:p w14:paraId="24667B11" w14:textId="0235FABF" w:rsidR="00676B2A" w:rsidRDefault="00676B2A" w:rsidP="00676B2A">
      <w:r>
        <w:t xml:space="preserve">In terms of built environment attributes, </w:t>
      </w:r>
      <w:r w:rsidR="009B6DFB">
        <w:t>we</w:t>
      </w:r>
      <w:r w:rsidR="0009612C">
        <w:t xml:space="preserve"> </w:t>
      </w:r>
      <w:r>
        <w:t>considered a number of variables</w:t>
      </w:r>
      <w:r w:rsidR="0009612C">
        <w:t>,</w:t>
      </w:r>
      <w:r>
        <w:t xml:space="preserve"> </w:t>
      </w:r>
      <w:r w:rsidR="0009612C">
        <w:t>among</w:t>
      </w:r>
      <w:r>
        <w:t xml:space="preserve"> which only number of restaurants and number of shopping center</w:t>
      </w:r>
      <w:r w:rsidR="0009612C">
        <w:t>s</w:t>
      </w:r>
      <w:r>
        <w:t xml:space="preserve"> have significant impact on zonal level </w:t>
      </w:r>
      <w:r w:rsidR="0009612C">
        <w:t>crash risks</w:t>
      </w:r>
      <w:r>
        <w:t xml:space="preserve">. </w:t>
      </w:r>
      <w:r w:rsidR="00133AF4">
        <w:t>The coefficient associated with number of restaurants reveals the</w:t>
      </w:r>
      <w:r w:rsidR="00CD7647">
        <w:t xml:space="preserve"> </w:t>
      </w:r>
      <w:r>
        <w:t xml:space="preserve">higher likelihood of crash </w:t>
      </w:r>
      <w:r w:rsidR="00C724CD">
        <w:t xml:space="preserve">propensity </w:t>
      </w:r>
      <w:r w:rsidR="00CD7647">
        <w:t xml:space="preserve">of all crash types </w:t>
      </w:r>
      <w:r>
        <w:t>with increased number of restaurant</w:t>
      </w:r>
      <w:r w:rsidR="0009612C">
        <w:t>s</w:t>
      </w:r>
      <w:r>
        <w:t xml:space="preserve"> in a TAZ</w:t>
      </w:r>
      <w:r w:rsidR="00F67B7F">
        <w:t>.</w:t>
      </w:r>
      <w:r w:rsidR="00CD7647">
        <w:t xml:space="preserve"> On the other hand, </w:t>
      </w:r>
      <w:r w:rsidR="00AB764B">
        <w:t xml:space="preserve">a zone with higher number of shopping centers is likely to experience an increased </w:t>
      </w:r>
      <w:r w:rsidR="00CD7647">
        <w:t>number of rear-end and angular crashes</w:t>
      </w:r>
      <w:r w:rsidR="00082C0C">
        <w:t xml:space="preserve"> </w:t>
      </w:r>
      <w:r w:rsidR="00AB764B">
        <w:t>relative to other zones</w:t>
      </w:r>
      <w:r w:rsidR="00CD7647">
        <w:t xml:space="preserve">. </w:t>
      </w:r>
    </w:p>
    <w:p w14:paraId="1E522021" w14:textId="45BB3841" w:rsidR="00676B2A" w:rsidRDefault="00676B2A" w:rsidP="00676B2A"/>
    <w:p w14:paraId="4FA74217" w14:textId="6B665D4E" w:rsidR="00676B2A" w:rsidRDefault="00CA6DC4" w:rsidP="00676B2A">
      <w:pPr>
        <w:pStyle w:val="Heading3"/>
        <w:spacing w:before="0"/>
        <w:ind w:left="720" w:hanging="720"/>
      </w:pPr>
      <w:r>
        <w:t>4.2.</w:t>
      </w:r>
      <w:r w:rsidR="009859C9">
        <w:t>5</w:t>
      </w:r>
      <w:r>
        <w:tab/>
      </w:r>
      <w:r w:rsidR="00676B2A">
        <w:t>Sociodemographic Characteristics</w:t>
      </w:r>
    </w:p>
    <w:p w14:paraId="4DA66B3F" w14:textId="6BD9172B" w:rsidR="008C6315" w:rsidRDefault="00EC13D8" w:rsidP="008C6315">
      <w:r>
        <w:t>With respect to socio</w:t>
      </w:r>
      <w:r w:rsidR="00676B2A">
        <w:t>demographic characteristics, population density</w:t>
      </w:r>
      <w:r w:rsidR="003F5977">
        <w:t xml:space="preserve"> – a</w:t>
      </w:r>
      <w:r w:rsidR="00B529F1">
        <w:t>nother</w:t>
      </w:r>
      <w:r w:rsidR="003F5977">
        <w:t xml:space="preserve"> surrogate for exposure </w:t>
      </w:r>
      <w:r>
        <w:t>–</w:t>
      </w:r>
      <w:r w:rsidR="00676B2A">
        <w:t xml:space="preserve"> is positively associated with increased likelihood of </w:t>
      </w:r>
      <w:r w:rsidR="003F5977">
        <w:t>crash risk</w:t>
      </w:r>
      <w:r w:rsidR="0064399A">
        <w:t xml:space="preserve"> </w:t>
      </w:r>
      <w:r w:rsidR="00B529F1">
        <w:t>for</w:t>
      </w:r>
      <w:r w:rsidR="0064399A">
        <w:t xml:space="preserve"> all </w:t>
      </w:r>
      <w:r w:rsidR="00B529F1">
        <w:t xml:space="preserve">crash </w:t>
      </w:r>
      <w:r w:rsidR="0064399A">
        <w:t>types</w:t>
      </w:r>
      <w:r w:rsidR="00676B2A">
        <w:t xml:space="preserve">. </w:t>
      </w:r>
      <w:r w:rsidR="00B529F1">
        <w:t>We</w:t>
      </w:r>
      <w:r w:rsidR="00DB300F">
        <w:t xml:space="preserve"> can </w:t>
      </w:r>
      <w:r w:rsidR="00B529F1">
        <w:t xml:space="preserve">also </w:t>
      </w:r>
      <w:r w:rsidR="00DB300F">
        <w:t>observe that</w:t>
      </w:r>
      <w:r w:rsidR="00A74689">
        <w:t xml:space="preserve"> </w:t>
      </w:r>
      <w:r w:rsidR="00B529F1">
        <w:t xml:space="preserve">the </w:t>
      </w:r>
      <w:r w:rsidR="00A74689">
        <w:t>parameter associated with</w:t>
      </w:r>
      <w:r w:rsidR="00763F47">
        <w:t xml:space="preserve"> </w:t>
      </w:r>
      <w:r w:rsidR="00B529F1">
        <w:t xml:space="preserve">the number of </w:t>
      </w:r>
      <w:r w:rsidR="00763F47">
        <w:t>non-</w:t>
      </w:r>
      <w:r w:rsidR="00696D75">
        <w:t>motorist commuter</w:t>
      </w:r>
      <w:r w:rsidR="00B529F1">
        <w:t>s</w:t>
      </w:r>
      <w:r w:rsidR="00F66834">
        <w:t xml:space="preserve"> in the TAZ</w:t>
      </w:r>
      <w:r w:rsidR="005271B0">
        <w:t xml:space="preserve"> </w:t>
      </w:r>
      <w:r w:rsidR="00F66834">
        <w:t>reveals</w:t>
      </w:r>
      <w:r w:rsidR="00A74689">
        <w:t xml:space="preserve"> </w:t>
      </w:r>
      <w:r w:rsidR="00F66834">
        <w:t xml:space="preserve">a </w:t>
      </w:r>
      <w:r w:rsidR="00A74689">
        <w:t>higher probability of crash risk for rear-end, sideswipe and non-motorized crashes in the TAZ.</w:t>
      </w:r>
      <w:r w:rsidR="00DB300F">
        <w:t xml:space="preserve"> </w:t>
      </w:r>
      <w:r w:rsidR="00F66834">
        <w:t xml:space="preserve">In fact, the reader would note that the magnitude of </w:t>
      </w:r>
      <w:r w:rsidR="00696D75">
        <w:t xml:space="preserve">these impacts </w:t>
      </w:r>
      <w:r w:rsidR="005A00DB">
        <w:t>is</w:t>
      </w:r>
      <w:r w:rsidR="00696D75">
        <w:t xml:space="preserve"> same across the three crash types in the current study context.</w:t>
      </w:r>
      <w:r w:rsidR="007C6349">
        <w:t xml:space="preserve"> </w:t>
      </w:r>
      <w:r w:rsidR="00431602">
        <w:t xml:space="preserve"> </w:t>
      </w:r>
      <w:r w:rsidR="00E54735">
        <w:t xml:space="preserve">Further, the coefficient specific to </w:t>
      </w:r>
      <w:r w:rsidR="00F66834">
        <w:t xml:space="preserve">proportion of </w:t>
      </w:r>
      <w:r w:rsidR="00E54735">
        <w:t>household</w:t>
      </w:r>
      <w:r w:rsidR="00F66834">
        <w:t>s</w:t>
      </w:r>
      <w:r w:rsidR="00E54735">
        <w:t xml:space="preserve"> without vehicle indicates that the variable is negatively associated with rear-end and sideswipe (motorized) crashes but has a positive impact on non-motorist road user group. </w:t>
      </w:r>
      <w:r w:rsidR="008C6315">
        <w:t xml:space="preserve">The result is expected as people from households without access to personal vehicles </w:t>
      </w:r>
      <w:r w:rsidR="00F66834">
        <w:t xml:space="preserve">experience higher </w:t>
      </w:r>
      <w:r w:rsidR="00F66834">
        <w:lastRenderedPageBreak/>
        <w:t>exposure for non-motorized crashes</w:t>
      </w:r>
      <w:r w:rsidR="008C6315">
        <w:t xml:space="preserve"> as they are restricted to using public transport, walk or bike as their primary mode of transportation.</w:t>
      </w:r>
    </w:p>
    <w:p w14:paraId="6AE244B2" w14:textId="416178F4" w:rsidR="00FA3EA2" w:rsidRDefault="00FA3EA2" w:rsidP="00676B2A"/>
    <w:p w14:paraId="066C3232" w14:textId="4F58A699" w:rsidR="00FA3EA2" w:rsidRDefault="00CA6DC4" w:rsidP="00FA3EA2">
      <w:pPr>
        <w:pStyle w:val="Heading3"/>
        <w:spacing w:before="0"/>
        <w:ind w:left="720" w:hanging="720"/>
      </w:pPr>
      <w:r>
        <w:t>4.2.7</w:t>
      </w:r>
      <w:r>
        <w:tab/>
      </w:r>
      <w:r w:rsidR="00FA3EA2">
        <w:t>Unobserved Heterogeneity</w:t>
      </w:r>
    </w:p>
    <w:p w14:paraId="22DB553B" w14:textId="7A2C0345" w:rsidR="00676B2A" w:rsidRDefault="001D4797" w:rsidP="00676B2A">
      <w:r>
        <w:t xml:space="preserve">The final set of variables in </w:t>
      </w:r>
      <w:r w:rsidR="007C2D34">
        <w:t xml:space="preserve">Table </w:t>
      </w:r>
      <w:r w:rsidR="00DA3198">
        <w:t>3</w:t>
      </w:r>
      <w:r>
        <w:t xml:space="preserve"> correspond to </w:t>
      </w:r>
      <w:r w:rsidR="00537770">
        <w:t xml:space="preserve">the </w:t>
      </w:r>
      <w:r>
        <w:t xml:space="preserve">unobserved heterogeneity across </w:t>
      </w:r>
      <w:r w:rsidR="00537770">
        <w:t>zones</w:t>
      </w:r>
      <w:r>
        <w:t xml:space="preserve">. </w:t>
      </w:r>
      <w:r w:rsidR="004F5805">
        <w:t xml:space="preserve">The reader would not that, in estimating the model, </w:t>
      </w:r>
      <w:r w:rsidR="00B22593">
        <w:t xml:space="preserve">we found two </w:t>
      </w:r>
      <w:r w:rsidR="00C67055">
        <w:t xml:space="preserve">common </w:t>
      </w:r>
      <w:r w:rsidR="00623A11">
        <w:t xml:space="preserve">unobserved </w:t>
      </w:r>
      <w:r w:rsidR="00364488">
        <w:t>components</w:t>
      </w:r>
      <w:r w:rsidR="00EE2CB5">
        <w:rPr>
          <w:rStyle w:val="FootnoteReference"/>
        </w:rPr>
        <w:footnoteReference w:id="2"/>
      </w:r>
      <w:r w:rsidR="00C67055">
        <w:t xml:space="preserve"> including (1) </w:t>
      </w:r>
      <w:r w:rsidR="00364488">
        <w:t>common unobserved factors</w:t>
      </w:r>
      <w:r w:rsidR="00C67055">
        <w:t xml:space="preserve"> </w:t>
      </w:r>
      <w:r w:rsidR="00364488">
        <w:t xml:space="preserve">affecting </w:t>
      </w:r>
      <w:r w:rsidR="00C67055">
        <w:t xml:space="preserve">rear-end and non-motorized crashes and (2) </w:t>
      </w:r>
      <w:r w:rsidR="00364488">
        <w:t>common unobserved factors affecting</w:t>
      </w:r>
      <w:r w:rsidR="00C67055">
        <w:t xml:space="preserve"> angular, sideswipe and all single vehicle crashes</w:t>
      </w:r>
      <w:r w:rsidR="006C6666">
        <w:t>.</w:t>
      </w:r>
      <w:r w:rsidR="00E31FAC">
        <w:t xml:space="preserve"> </w:t>
      </w:r>
      <w:r w:rsidR="0060127E">
        <w:t>Th</w:t>
      </w:r>
      <w:r w:rsidR="00D9011B">
        <w:t>ese parameter estimates lend</w:t>
      </w:r>
      <w:r w:rsidR="0060127E">
        <w:t xml:space="preserve"> support to </w:t>
      </w:r>
      <w:r w:rsidR="00A92B00">
        <w:t xml:space="preserve">the presence of unobserved heterogeneity across different crash type. </w:t>
      </w:r>
    </w:p>
    <w:p w14:paraId="05867039" w14:textId="77777777" w:rsidR="003B6243" w:rsidRDefault="003B6243" w:rsidP="00676B2A"/>
    <w:p w14:paraId="534B175B" w14:textId="34E54F80" w:rsidR="00BE4036" w:rsidRDefault="004A4C64" w:rsidP="001617C5">
      <w:pPr>
        <w:pStyle w:val="Heading1"/>
        <w:ind w:left="431" w:hanging="431"/>
      </w:pPr>
      <w:r>
        <w:t>5</w:t>
      </w:r>
      <w:r w:rsidR="00041295">
        <w:tab/>
      </w:r>
      <w:r w:rsidR="00BE4036">
        <w:t>MODEL COMPARISON EXERCISE</w:t>
      </w:r>
    </w:p>
    <w:p w14:paraId="5C27A7DB" w14:textId="77777777" w:rsidR="00BE4036" w:rsidRPr="00BE4036" w:rsidRDefault="00BE4036" w:rsidP="0016124F"/>
    <w:p w14:paraId="2D1E2235" w14:textId="484C9E9A" w:rsidR="001C7994" w:rsidRPr="00D50969" w:rsidRDefault="00BE4036" w:rsidP="00D50969">
      <w:pPr>
        <w:pStyle w:val="Heading2"/>
      </w:pPr>
      <w:r w:rsidRPr="00D50969">
        <w:t>5.1</w:t>
      </w:r>
      <w:r w:rsidR="00282792">
        <w:t xml:space="preserve">   </w:t>
      </w:r>
      <w:r w:rsidRPr="00D50969">
        <w:t>Predictive Performance</w:t>
      </w:r>
    </w:p>
    <w:p w14:paraId="05C07799" w14:textId="78550848" w:rsidR="00003016" w:rsidRDefault="00003016" w:rsidP="00003016">
      <w:pPr>
        <w:rPr>
          <w:rFonts w:eastAsiaTheme="minorEastAsia"/>
          <w:szCs w:val="24"/>
        </w:rPr>
      </w:pPr>
      <w:r>
        <w:t xml:space="preserve">In an effort to assess the </w:t>
      </w:r>
      <w:r w:rsidR="005940DB">
        <w:t>predictive performance of the estimated models</w:t>
      </w:r>
      <w:r>
        <w:t xml:space="preserve">, we </w:t>
      </w:r>
      <w:r w:rsidR="005940DB">
        <w:t>compute several</w:t>
      </w:r>
      <w:r>
        <w:t xml:space="preserve"> goodness fit of measure</w:t>
      </w:r>
      <w:r w:rsidR="009B6DFB">
        <w:t>s</w:t>
      </w:r>
      <w:r>
        <w:t xml:space="preserve"> at disaggregate level including MPB (Mean prediction bias), MAD (mean absolute deviation), MAPE (mean absolute percentage error), RMSE (Root mean square error) and predictive </w:t>
      </w:r>
      <w:r w:rsidR="00101534">
        <w:t>BIC</w:t>
      </w:r>
      <w:r>
        <w:t xml:space="preserve"> (please see </w:t>
      </w:r>
      <w:r>
        <w:fldChar w:fldCharType="begin" w:fldLock="1"/>
      </w:r>
      <w:r w:rsidR="006204D1">
        <w:instrText>ADDIN CSL_CITATION {"citationItems":[{"id":"ITEM-1","itemData":{"DOI":"10.1016/j.amar.2018.06.001","ISBN":"1133715060","ISSN":"22136657","abstract":"In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author":[{"dropping-particle":"","family":"Bhowmik","given":"Tanmoy","non-dropping-particle":"","parse-names":false,"suffix":""},{"dropping-particle":"","family":"Yasmin","given":"Shamsunnahar","non-dropping-particle":"","parse-names":false,"suffix":""},{"dropping-particle":"","family":"Eluru","given":"Naveen","non-dropping-particle":"","parse-names":false,"suffix":""}],"container-title":"Analytic Methods in Accident Research","id":"ITEM-1","issued":{"date-parts":[["2018"]]},"page":"16-32","title":"A joint econometric approach for modeling crash counts by collision type","type":"article-journal","volume":"19"},"uris":["http://www.mendeley.com/documents/?uuid=dba2ac8d-20ff-40c0-85ef-d472b33bd9fa"]}],"mendeley":{"formattedCitation":"(Bhowmik et al., 2018)","plainTextFormattedCitation":"(Bhowmik et al., 2018)","previouslyFormattedCitation":"(Bhowmik et al., 2018)"},"properties":{"noteIndex":0},"schema":"https://github.com/citation-style-language/schema/raw/master/csl-citation.json"}</w:instrText>
      </w:r>
      <w:r>
        <w:fldChar w:fldCharType="separate"/>
      </w:r>
      <w:r w:rsidR="0065391B" w:rsidRPr="0065391B">
        <w:rPr>
          <w:noProof/>
        </w:rPr>
        <w:t>(Bhowmik et al., 2018)</w:t>
      </w:r>
      <w:r>
        <w:fldChar w:fldCharType="end"/>
      </w:r>
      <w:r>
        <w:t xml:space="preserve"> for a discussion on estimating these measures). Specifically, we employ these measure on two datasets: 1) in-sample dataset: for the records used in the model </w:t>
      </w:r>
      <w:r w:rsidR="005940DB">
        <w:t>estimation</w:t>
      </w:r>
      <w:r w:rsidR="005A0990">
        <w:t xml:space="preserve"> (sample size =</w:t>
      </w:r>
      <w:r w:rsidR="00A37A26">
        <w:t xml:space="preserve"> 3,815 TAZs</w:t>
      </w:r>
      <w:r w:rsidR="005A0990">
        <w:t>)</w:t>
      </w:r>
      <w:r w:rsidR="005940DB">
        <w:t xml:space="preserve"> </w:t>
      </w:r>
      <w:r>
        <w:t>and 2) holdout sample: records that are set aside for validation analysis</w:t>
      </w:r>
      <w:r w:rsidR="005A0990">
        <w:t xml:space="preserve"> (sample size =</w:t>
      </w:r>
      <w:r w:rsidR="00A37A26">
        <w:t xml:space="preserve"> 932 TAZs</w:t>
      </w:r>
      <w:r w:rsidR="005A0990">
        <w:t>)</w:t>
      </w:r>
      <w:r>
        <w:t xml:space="preserve">. The reader would note that model with lower value of predictive measures and </w:t>
      </w:r>
      <w:r w:rsidR="00024360">
        <w:t>BIC</w:t>
      </w:r>
      <w:r>
        <w:t xml:space="preserve"> will reflect better performance in terms of prediction </w:t>
      </w:r>
      <w:r w:rsidR="0024321F">
        <w:t xml:space="preserve">and statistical fit </w:t>
      </w:r>
      <w:r>
        <w:t xml:space="preserve">relative to the observed data. </w:t>
      </w:r>
      <w:r>
        <w:rPr>
          <w:rFonts w:eastAsiaTheme="minorEastAsia"/>
          <w:szCs w:val="24"/>
        </w:rPr>
        <w:t xml:space="preserve">Table </w:t>
      </w:r>
      <w:r w:rsidR="00242D5A">
        <w:rPr>
          <w:rFonts w:eastAsiaTheme="minorEastAsia"/>
          <w:szCs w:val="24"/>
        </w:rPr>
        <w:t>5</w:t>
      </w:r>
      <w:r>
        <w:rPr>
          <w:rFonts w:eastAsiaTheme="minorEastAsia"/>
          <w:szCs w:val="24"/>
        </w:rPr>
        <w:t xml:space="preserve"> presents the values of these measures for </w:t>
      </w:r>
      <w:r w:rsidR="00430C77">
        <w:rPr>
          <w:rFonts w:eastAsiaTheme="minorEastAsia"/>
          <w:szCs w:val="24"/>
        </w:rPr>
        <w:t xml:space="preserve">Random parameter </w:t>
      </w:r>
      <w:r>
        <w:rPr>
          <w:rFonts w:eastAsiaTheme="minorEastAsia"/>
          <w:szCs w:val="24"/>
        </w:rPr>
        <w:t xml:space="preserve">multivariate NB and </w:t>
      </w:r>
      <w:r w:rsidR="00E513B9">
        <w:rPr>
          <w:rFonts w:eastAsiaTheme="minorEastAsia"/>
          <w:szCs w:val="24"/>
        </w:rPr>
        <w:t xml:space="preserve">Panel </w:t>
      </w:r>
      <w:r>
        <w:rPr>
          <w:rFonts w:eastAsiaTheme="minorEastAsia"/>
          <w:szCs w:val="24"/>
        </w:rPr>
        <w:t>mixed NB models</w:t>
      </w:r>
      <w:r w:rsidR="005940DB">
        <w:rPr>
          <w:rFonts w:eastAsiaTheme="minorEastAsia"/>
          <w:szCs w:val="24"/>
        </w:rPr>
        <w:t xml:space="preserve"> for both in-sample and </w:t>
      </w:r>
      <w:r w:rsidR="002C5838">
        <w:rPr>
          <w:rFonts w:eastAsiaTheme="minorEastAsia"/>
          <w:szCs w:val="24"/>
        </w:rPr>
        <w:t>holdout</w:t>
      </w:r>
      <w:r w:rsidR="005940DB">
        <w:rPr>
          <w:rFonts w:eastAsiaTheme="minorEastAsia"/>
          <w:szCs w:val="24"/>
        </w:rPr>
        <w:t>-sample measures</w:t>
      </w:r>
      <w:r>
        <w:rPr>
          <w:rFonts w:eastAsiaTheme="minorEastAsia"/>
          <w:szCs w:val="24"/>
        </w:rPr>
        <w:t xml:space="preserve">. From </w:t>
      </w:r>
      <w:r w:rsidR="00C9705B">
        <w:rPr>
          <w:rFonts w:eastAsiaTheme="minorEastAsia"/>
          <w:szCs w:val="24"/>
        </w:rPr>
        <w:t xml:space="preserve">Table </w:t>
      </w:r>
      <w:r w:rsidR="00242D5A">
        <w:rPr>
          <w:rFonts w:eastAsiaTheme="minorEastAsia"/>
          <w:szCs w:val="24"/>
        </w:rPr>
        <w:t>5</w:t>
      </w:r>
      <w:r>
        <w:rPr>
          <w:rFonts w:eastAsiaTheme="minorEastAsia"/>
          <w:szCs w:val="24"/>
        </w:rPr>
        <w:t xml:space="preserve">, we can observe that </w:t>
      </w:r>
      <w:r w:rsidR="00F83B3A">
        <w:rPr>
          <w:rFonts w:eastAsiaTheme="minorEastAsia"/>
          <w:szCs w:val="24"/>
        </w:rPr>
        <w:t xml:space="preserve">the performance of the two models across various </w:t>
      </w:r>
      <w:r w:rsidR="005A0990">
        <w:rPr>
          <w:rFonts w:eastAsiaTheme="minorEastAsia"/>
          <w:szCs w:val="24"/>
        </w:rPr>
        <w:t xml:space="preserve">prediction </w:t>
      </w:r>
      <w:r w:rsidR="00F83B3A">
        <w:rPr>
          <w:rFonts w:eastAsiaTheme="minorEastAsia"/>
          <w:szCs w:val="24"/>
        </w:rPr>
        <w:t>measures are quite similar even though there is a large difference in the number of parameters between the two specifications (</w:t>
      </w:r>
      <w:r w:rsidR="0081082B">
        <w:rPr>
          <w:rFonts w:eastAsiaTheme="minorEastAsia"/>
          <w:szCs w:val="24"/>
        </w:rPr>
        <w:t>92</w:t>
      </w:r>
      <w:r w:rsidR="00F83B3A">
        <w:rPr>
          <w:rFonts w:eastAsiaTheme="minorEastAsia"/>
          <w:szCs w:val="24"/>
        </w:rPr>
        <w:t xml:space="preserve"> vs </w:t>
      </w:r>
      <w:r w:rsidR="0081082B">
        <w:rPr>
          <w:rFonts w:eastAsiaTheme="minorEastAsia"/>
          <w:szCs w:val="24"/>
        </w:rPr>
        <w:t>61</w:t>
      </w:r>
      <w:r w:rsidR="00F83B3A">
        <w:rPr>
          <w:rFonts w:eastAsiaTheme="minorEastAsia"/>
          <w:szCs w:val="24"/>
        </w:rPr>
        <w:t xml:space="preserve">). </w:t>
      </w:r>
      <w:r w:rsidR="005A0990">
        <w:rPr>
          <w:rFonts w:eastAsiaTheme="minorEastAsia"/>
          <w:szCs w:val="24"/>
        </w:rPr>
        <w:t>Further</w:t>
      </w:r>
      <w:r w:rsidR="00681C50">
        <w:rPr>
          <w:rFonts w:eastAsiaTheme="minorEastAsia"/>
          <w:szCs w:val="24"/>
        </w:rPr>
        <w:t xml:space="preserve">, RPMNB model performs marginally better than the proposed framework for the </w:t>
      </w:r>
      <w:r w:rsidR="005A0990">
        <w:rPr>
          <w:rFonts w:eastAsiaTheme="minorEastAsia"/>
          <w:szCs w:val="24"/>
        </w:rPr>
        <w:t xml:space="preserve">deviation </w:t>
      </w:r>
      <w:r w:rsidR="00681C50">
        <w:rPr>
          <w:rFonts w:eastAsiaTheme="minorEastAsia"/>
          <w:szCs w:val="24"/>
        </w:rPr>
        <w:t>measures with respect to angular, sideswipe, other multiple vehicle and non-motorized crashes while in terms of rear-end and all single vehicle crashes, the proposed approach offers better performance</w:t>
      </w:r>
      <w:r w:rsidR="00F02D7B">
        <w:rPr>
          <w:rFonts w:eastAsiaTheme="minorEastAsia"/>
          <w:szCs w:val="24"/>
        </w:rPr>
        <w:t xml:space="preserve"> (for both in-sample and holdout samples)</w:t>
      </w:r>
      <w:r w:rsidR="00681C50">
        <w:rPr>
          <w:rFonts w:eastAsiaTheme="minorEastAsia"/>
          <w:szCs w:val="24"/>
        </w:rPr>
        <w:t>.</w:t>
      </w:r>
      <w:r w:rsidR="005A0990">
        <w:rPr>
          <w:rFonts w:eastAsiaTheme="minorEastAsia"/>
          <w:szCs w:val="24"/>
        </w:rPr>
        <w:t xml:space="preserve"> These deviation measures do not consider the difference in number of parameters across the two models. The BIC measure that penalizes additional parameters clearly shows that the proposed panel model structure offers improved statistical fit. </w:t>
      </w:r>
      <w:r>
        <w:rPr>
          <w:rFonts w:eastAsiaTheme="minorEastAsia"/>
          <w:szCs w:val="24"/>
        </w:rPr>
        <w:t xml:space="preserve"> </w:t>
      </w:r>
      <w:r w:rsidR="00B81AB7">
        <w:rPr>
          <w:rFonts w:eastAsiaTheme="minorEastAsia"/>
          <w:szCs w:val="24"/>
        </w:rPr>
        <w:t xml:space="preserve">In summary, the resulting </w:t>
      </w:r>
      <w:r w:rsidR="00643771">
        <w:rPr>
          <w:rFonts w:eastAsiaTheme="minorEastAsia"/>
          <w:szCs w:val="24"/>
        </w:rPr>
        <w:t>goodness of fit measures clearly highlight the comparable performance offer</w:t>
      </w:r>
      <w:r w:rsidR="005A0990">
        <w:rPr>
          <w:rFonts w:eastAsiaTheme="minorEastAsia"/>
          <w:szCs w:val="24"/>
        </w:rPr>
        <w:t>ed</w:t>
      </w:r>
      <w:r w:rsidR="00643771">
        <w:rPr>
          <w:rFonts w:eastAsiaTheme="minorEastAsia"/>
          <w:szCs w:val="24"/>
        </w:rPr>
        <w:t xml:space="preserve"> by the proposed framework compared to the commonly used RPMNB model</w:t>
      </w:r>
      <w:r w:rsidR="005A0990">
        <w:rPr>
          <w:rFonts w:eastAsiaTheme="minorEastAsia"/>
          <w:szCs w:val="24"/>
        </w:rPr>
        <w:t xml:space="preserve"> even with substantially fewer parameters</w:t>
      </w:r>
      <w:r w:rsidR="00643771">
        <w:rPr>
          <w:rFonts w:eastAsiaTheme="minorEastAsia"/>
          <w:szCs w:val="24"/>
        </w:rPr>
        <w:t>.</w:t>
      </w:r>
    </w:p>
    <w:p w14:paraId="1D1BEE22" w14:textId="4233CADD" w:rsidR="004619C4" w:rsidRDefault="009B1175" w:rsidP="00275DF1">
      <w:pPr>
        <w:ind w:firstLine="720"/>
        <w:rPr>
          <w:rFonts w:eastAsiaTheme="minorEastAsia"/>
          <w:szCs w:val="24"/>
        </w:rPr>
      </w:pPr>
      <w:r>
        <w:rPr>
          <w:rFonts w:eastAsiaTheme="minorEastAsia"/>
          <w:szCs w:val="24"/>
        </w:rPr>
        <w:t xml:space="preserve">To further evaluate the predictive performance of the estimated models, we carried out a comparison exercise between the random parameter negative binomial model and panel mixed NB model by predicting the crash frequencies across different count events for different crash types. </w:t>
      </w:r>
      <w:r w:rsidR="005A0990">
        <w:rPr>
          <w:rFonts w:eastAsiaTheme="minorEastAsia"/>
          <w:szCs w:val="24"/>
        </w:rPr>
        <w:t>For this purpose</w:t>
      </w:r>
      <w:r>
        <w:rPr>
          <w:rFonts w:eastAsiaTheme="minorEastAsia"/>
          <w:szCs w:val="24"/>
        </w:rPr>
        <w:t>, 20 data samples</w:t>
      </w:r>
      <w:r w:rsidR="005A0990">
        <w:rPr>
          <w:rFonts w:eastAsiaTheme="minorEastAsia"/>
          <w:szCs w:val="24"/>
        </w:rPr>
        <w:t xml:space="preserve"> with </w:t>
      </w:r>
      <w:r>
        <w:rPr>
          <w:rFonts w:eastAsiaTheme="minorEastAsia"/>
          <w:szCs w:val="24"/>
        </w:rPr>
        <w:t>250 records (</w:t>
      </w:r>
      <w:r w:rsidR="000A7C9F">
        <w:rPr>
          <w:rFonts w:eastAsiaTheme="minorEastAsia"/>
          <w:szCs w:val="24"/>
        </w:rPr>
        <w:t>TAZs</w:t>
      </w:r>
      <w:r>
        <w:rPr>
          <w:rFonts w:eastAsiaTheme="minorEastAsia"/>
          <w:szCs w:val="24"/>
        </w:rPr>
        <w:t>) each, are randomly generated from the holdout validation sample consisting of 932 records (</w:t>
      </w:r>
      <w:r w:rsidR="000A7C9F">
        <w:rPr>
          <w:rFonts w:eastAsiaTheme="minorEastAsia"/>
          <w:szCs w:val="24"/>
        </w:rPr>
        <w:t>TAZs</w:t>
      </w:r>
      <w:r>
        <w:rPr>
          <w:rFonts w:eastAsiaTheme="minorEastAsia"/>
          <w:szCs w:val="24"/>
        </w:rPr>
        <w:t xml:space="preserve">). For these samples, we </w:t>
      </w:r>
      <w:r w:rsidR="001636A9">
        <w:rPr>
          <w:rFonts w:eastAsiaTheme="minorEastAsia"/>
          <w:szCs w:val="24"/>
        </w:rPr>
        <w:t xml:space="preserve">predict the number of </w:t>
      </w:r>
      <w:r w:rsidR="000A7C9F">
        <w:rPr>
          <w:rFonts w:eastAsiaTheme="minorEastAsia"/>
          <w:szCs w:val="24"/>
        </w:rPr>
        <w:t>TAZs</w:t>
      </w:r>
      <w:r w:rsidR="001636A9">
        <w:rPr>
          <w:rFonts w:eastAsiaTheme="minorEastAsia"/>
          <w:szCs w:val="24"/>
        </w:rPr>
        <w:t xml:space="preserve"> from both models (RPMNB and PMNB) for different count events across different crash types</w:t>
      </w:r>
      <w:r w:rsidR="005A0990">
        <w:rPr>
          <w:rFonts w:eastAsiaTheme="minorEastAsia"/>
          <w:szCs w:val="24"/>
        </w:rPr>
        <w:t xml:space="preserve">. These counts are </w:t>
      </w:r>
      <w:r w:rsidR="00774019">
        <w:rPr>
          <w:rFonts w:eastAsiaTheme="minorEastAsia"/>
          <w:szCs w:val="24"/>
        </w:rPr>
        <w:t xml:space="preserve">employed to </w:t>
      </w:r>
      <w:r w:rsidR="005A0990">
        <w:rPr>
          <w:rFonts w:eastAsiaTheme="minorEastAsia"/>
          <w:szCs w:val="24"/>
        </w:rPr>
        <w:t xml:space="preserve">generate the ratio of </w:t>
      </w:r>
      <w:r w:rsidR="00774019">
        <w:rPr>
          <w:rFonts w:eastAsiaTheme="minorEastAsia"/>
          <w:szCs w:val="24"/>
        </w:rPr>
        <w:t>predicted</w:t>
      </w:r>
      <w:r w:rsidR="003D7335">
        <w:rPr>
          <w:rFonts w:eastAsiaTheme="minorEastAsia"/>
          <w:szCs w:val="24"/>
        </w:rPr>
        <w:t xml:space="preserve"> </w:t>
      </w:r>
      <w:r w:rsidR="00774019">
        <w:rPr>
          <w:rFonts w:eastAsiaTheme="minorEastAsia"/>
          <w:szCs w:val="24"/>
        </w:rPr>
        <w:t xml:space="preserve">and observed counts </w:t>
      </w:r>
      <w:r w:rsidR="001636A9">
        <w:rPr>
          <w:rFonts w:eastAsiaTheme="minorEastAsia"/>
          <w:szCs w:val="24"/>
        </w:rPr>
        <w:t xml:space="preserve">specific to each level (count groups and crash types). </w:t>
      </w:r>
      <w:r w:rsidR="00774019">
        <w:rPr>
          <w:rFonts w:eastAsiaTheme="minorEastAsia"/>
          <w:szCs w:val="24"/>
        </w:rPr>
        <w:t xml:space="preserve">A value of 1 for the ratio would imply a prefect prediction. </w:t>
      </w:r>
      <w:r w:rsidR="001636A9">
        <w:rPr>
          <w:rFonts w:eastAsiaTheme="minorEastAsia"/>
          <w:szCs w:val="24"/>
        </w:rPr>
        <w:t xml:space="preserve">For example, </w:t>
      </w:r>
      <w:r w:rsidR="007449ED">
        <w:rPr>
          <w:rFonts w:eastAsiaTheme="minorEastAsia"/>
          <w:szCs w:val="24"/>
        </w:rPr>
        <w:t xml:space="preserve">if there are 100 </w:t>
      </w:r>
      <w:r w:rsidR="000A7C9F">
        <w:rPr>
          <w:rFonts w:eastAsiaTheme="minorEastAsia"/>
          <w:szCs w:val="24"/>
        </w:rPr>
        <w:t>TAZs</w:t>
      </w:r>
      <w:r w:rsidR="007449ED">
        <w:rPr>
          <w:rFonts w:eastAsiaTheme="minorEastAsia"/>
          <w:szCs w:val="24"/>
        </w:rPr>
        <w:t xml:space="preserve"> with 0 rear end crash</w:t>
      </w:r>
      <w:r w:rsidR="00774019">
        <w:rPr>
          <w:rFonts w:eastAsiaTheme="minorEastAsia"/>
          <w:szCs w:val="24"/>
        </w:rPr>
        <w:t>es</w:t>
      </w:r>
      <w:r w:rsidR="007449ED">
        <w:rPr>
          <w:rFonts w:eastAsiaTheme="minorEastAsia"/>
          <w:szCs w:val="24"/>
        </w:rPr>
        <w:t xml:space="preserve"> in data sample 1 </w:t>
      </w:r>
      <w:r w:rsidR="007449ED">
        <w:rPr>
          <w:rFonts w:eastAsiaTheme="minorEastAsia"/>
          <w:szCs w:val="24"/>
        </w:rPr>
        <w:lastRenderedPageBreak/>
        <w:t xml:space="preserve">and we predict 60 and 50 </w:t>
      </w:r>
      <w:r w:rsidR="000A7C9F">
        <w:rPr>
          <w:rFonts w:eastAsiaTheme="minorEastAsia"/>
          <w:szCs w:val="24"/>
        </w:rPr>
        <w:t>TAZs</w:t>
      </w:r>
      <w:r w:rsidR="007449ED">
        <w:rPr>
          <w:rFonts w:eastAsiaTheme="minorEastAsia"/>
          <w:szCs w:val="24"/>
        </w:rPr>
        <w:t xml:space="preserve"> from RPMNB and PMNB model</w:t>
      </w:r>
      <w:r w:rsidR="00774019">
        <w:rPr>
          <w:rFonts w:eastAsiaTheme="minorEastAsia"/>
          <w:szCs w:val="24"/>
        </w:rPr>
        <w:t xml:space="preserve"> respectively</w:t>
      </w:r>
      <w:r w:rsidR="007449ED">
        <w:rPr>
          <w:rFonts w:eastAsiaTheme="minorEastAsia"/>
          <w:szCs w:val="24"/>
        </w:rPr>
        <w:t xml:space="preserve">, then the </w:t>
      </w:r>
      <w:r w:rsidR="00774019">
        <w:rPr>
          <w:rFonts w:eastAsiaTheme="minorEastAsia"/>
          <w:szCs w:val="24"/>
        </w:rPr>
        <w:t>estimated</w:t>
      </w:r>
      <w:r w:rsidR="007449ED">
        <w:rPr>
          <w:rFonts w:eastAsiaTheme="minorEastAsia"/>
          <w:szCs w:val="24"/>
        </w:rPr>
        <w:t xml:space="preserve"> ratio of these models will be 0.6 (60/100) and 0.5 (50/100) respectively. </w:t>
      </w:r>
      <w:r w:rsidR="00774019">
        <w:rPr>
          <w:rFonts w:eastAsiaTheme="minorEastAsia"/>
          <w:szCs w:val="24"/>
        </w:rPr>
        <w:t xml:space="preserve">For both models, </w:t>
      </w:r>
      <w:r w:rsidR="009C0E6F">
        <w:rPr>
          <w:rFonts w:eastAsiaTheme="minorEastAsia"/>
          <w:szCs w:val="24"/>
        </w:rPr>
        <w:t xml:space="preserve">two box plots </w:t>
      </w:r>
      <w:r w:rsidR="00FF5A11">
        <w:rPr>
          <w:rFonts w:eastAsiaTheme="minorEastAsia"/>
          <w:szCs w:val="24"/>
        </w:rPr>
        <w:t xml:space="preserve">are generated </w:t>
      </w:r>
      <w:r w:rsidR="005B4308">
        <w:rPr>
          <w:rFonts w:eastAsiaTheme="minorEastAsia"/>
          <w:szCs w:val="24"/>
        </w:rPr>
        <w:t xml:space="preserve">using all the data samples </w:t>
      </w:r>
      <w:r w:rsidR="00985637">
        <w:rPr>
          <w:rFonts w:eastAsiaTheme="minorEastAsia"/>
          <w:szCs w:val="24"/>
        </w:rPr>
        <w:t xml:space="preserve">(for every count </w:t>
      </w:r>
      <w:r w:rsidR="00AF4A8B">
        <w:rPr>
          <w:rFonts w:eastAsiaTheme="minorEastAsia"/>
          <w:szCs w:val="24"/>
        </w:rPr>
        <w:t>event</w:t>
      </w:r>
      <w:r w:rsidR="00985637">
        <w:rPr>
          <w:rFonts w:eastAsiaTheme="minorEastAsia"/>
          <w:szCs w:val="24"/>
        </w:rPr>
        <w:t xml:space="preserve">, there are 20 points) </w:t>
      </w:r>
      <w:r w:rsidR="00774019">
        <w:rPr>
          <w:rFonts w:eastAsiaTheme="minorEastAsia"/>
          <w:szCs w:val="24"/>
        </w:rPr>
        <w:t xml:space="preserve">by each count group and crash type. </w:t>
      </w:r>
      <w:r w:rsidR="00D83CB2">
        <w:rPr>
          <w:rFonts w:eastAsiaTheme="minorEastAsia"/>
          <w:szCs w:val="24"/>
        </w:rPr>
        <w:t>Figure 1a to 1c represents the ratio statistics for different crash types.</w:t>
      </w:r>
      <w:r w:rsidR="00E5328D">
        <w:rPr>
          <w:rFonts w:eastAsiaTheme="minorEastAsia"/>
          <w:szCs w:val="24"/>
        </w:rPr>
        <w:t xml:space="preserve"> From Figure 1, we can see that </w:t>
      </w:r>
      <w:r w:rsidR="00774019">
        <w:rPr>
          <w:rFonts w:eastAsiaTheme="minorEastAsia"/>
          <w:szCs w:val="24"/>
        </w:rPr>
        <w:t>while</w:t>
      </w:r>
      <w:r w:rsidR="00F1433E">
        <w:rPr>
          <w:rFonts w:eastAsiaTheme="minorEastAsia"/>
          <w:szCs w:val="24"/>
        </w:rPr>
        <w:t xml:space="preserve"> the models </w:t>
      </w:r>
      <w:r w:rsidR="00774019">
        <w:rPr>
          <w:rFonts w:eastAsiaTheme="minorEastAsia"/>
          <w:szCs w:val="24"/>
        </w:rPr>
        <w:t xml:space="preserve">might under-predict or </w:t>
      </w:r>
      <w:r w:rsidR="00F1433E">
        <w:rPr>
          <w:rFonts w:eastAsiaTheme="minorEastAsia"/>
          <w:szCs w:val="24"/>
        </w:rPr>
        <w:t>over</w:t>
      </w:r>
      <w:r w:rsidR="00774019">
        <w:rPr>
          <w:rFonts w:eastAsiaTheme="minorEastAsia"/>
          <w:szCs w:val="24"/>
        </w:rPr>
        <w:t>-</w:t>
      </w:r>
      <w:r w:rsidR="00F1433E">
        <w:rPr>
          <w:rFonts w:eastAsiaTheme="minorEastAsia"/>
          <w:szCs w:val="24"/>
        </w:rPr>
        <w:t xml:space="preserve">predict </w:t>
      </w:r>
      <w:r w:rsidR="007359D9">
        <w:rPr>
          <w:rFonts w:eastAsiaTheme="minorEastAsia"/>
          <w:szCs w:val="24"/>
        </w:rPr>
        <w:t>crash counts</w:t>
      </w:r>
      <w:r w:rsidR="00F1433E">
        <w:rPr>
          <w:rFonts w:eastAsiaTheme="minorEastAsia"/>
          <w:szCs w:val="24"/>
        </w:rPr>
        <w:t>, the performance of the two models are quite similar.</w:t>
      </w:r>
      <w:r w:rsidR="00E5328D">
        <w:rPr>
          <w:rFonts w:eastAsiaTheme="minorEastAsia"/>
          <w:szCs w:val="24"/>
        </w:rPr>
        <w:t xml:space="preserve"> </w:t>
      </w:r>
      <w:r w:rsidR="00774019">
        <w:rPr>
          <w:rFonts w:eastAsiaTheme="minorEastAsia"/>
          <w:szCs w:val="24"/>
        </w:rPr>
        <w:t xml:space="preserve">Thus, one can conclude that </w:t>
      </w:r>
      <w:r w:rsidR="009605E8">
        <w:rPr>
          <w:rFonts w:eastAsiaTheme="minorEastAsia"/>
          <w:szCs w:val="24"/>
        </w:rPr>
        <w:t xml:space="preserve">the proposed approach </w:t>
      </w:r>
      <w:r w:rsidR="00D2125B">
        <w:rPr>
          <w:rFonts w:eastAsiaTheme="minorEastAsia"/>
          <w:szCs w:val="24"/>
        </w:rPr>
        <w:t>has</w:t>
      </w:r>
      <w:r w:rsidR="009605E8">
        <w:rPr>
          <w:rFonts w:eastAsiaTheme="minorEastAsia"/>
          <w:szCs w:val="24"/>
        </w:rPr>
        <w:t xml:space="preserve"> offered equivalent predictions</w:t>
      </w:r>
      <w:r w:rsidR="009605E8" w:rsidRPr="009605E8">
        <w:rPr>
          <w:szCs w:val="24"/>
        </w:rPr>
        <w:t xml:space="preserve"> </w:t>
      </w:r>
      <w:r w:rsidR="00275DF1">
        <w:rPr>
          <w:szCs w:val="24"/>
        </w:rPr>
        <w:t>relative to the multivariate NB model</w:t>
      </w:r>
      <w:r w:rsidR="00B24608">
        <w:rPr>
          <w:szCs w:val="24"/>
        </w:rPr>
        <w:t xml:space="preserve"> </w:t>
      </w:r>
      <w:r w:rsidR="00B24608">
        <w:rPr>
          <w:rFonts w:eastAsiaTheme="minorEastAsia"/>
          <w:szCs w:val="24"/>
        </w:rPr>
        <w:t xml:space="preserve">despite </w:t>
      </w:r>
      <w:r w:rsidR="00774019">
        <w:rPr>
          <w:rFonts w:eastAsiaTheme="minorEastAsia"/>
          <w:szCs w:val="24"/>
        </w:rPr>
        <w:t>with substantially fewer model parameters (</w:t>
      </w:r>
      <w:r w:rsidR="007A66AF">
        <w:rPr>
          <w:rFonts w:eastAsiaTheme="minorEastAsia"/>
          <w:szCs w:val="24"/>
        </w:rPr>
        <w:t>31 less parameters</w:t>
      </w:r>
      <w:r w:rsidR="00774019">
        <w:rPr>
          <w:rFonts w:eastAsiaTheme="minorEastAsia"/>
          <w:szCs w:val="24"/>
        </w:rPr>
        <w:t xml:space="preserve"> to be precise)</w:t>
      </w:r>
      <w:r w:rsidR="007A66AF">
        <w:rPr>
          <w:rFonts w:eastAsiaTheme="minorEastAsia"/>
          <w:szCs w:val="24"/>
        </w:rPr>
        <w:t>.</w:t>
      </w:r>
    </w:p>
    <w:p w14:paraId="5D87D994" w14:textId="4F60205A" w:rsidR="00003016" w:rsidRDefault="00003016" w:rsidP="00003016">
      <w:pPr>
        <w:rPr>
          <w:rFonts w:eastAsia="Times New Roman" w:cs="Times New Roman"/>
          <w:bCs/>
          <w:color w:val="000000"/>
          <w:szCs w:val="24"/>
        </w:rPr>
      </w:pPr>
    </w:p>
    <w:p w14:paraId="46B1FB0A" w14:textId="2F0DF9FE" w:rsidR="007E5EF1" w:rsidRDefault="00BE4036" w:rsidP="00D50969">
      <w:pPr>
        <w:pStyle w:val="Heading2"/>
      </w:pPr>
      <w:r>
        <w:t>5.2</w:t>
      </w:r>
      <w:r w:rsidR="00282792">
        <w:t xml:space="preserve">   </w:t>
      </w:r>
      <w:r>
        <w:t>Elasticity Effects</w:t>
      </w:r>
    </w:p>
    <w:p w14:paraId="3108BCE1" w14:textId="5E8FCFA9" w:rsidR="00AD25A5" w:rsidRDefault="00AD25A5" w:rsidP="00AD25A5">
      <w:r>
        <w:t>The parameters o</w:t>
      </w:r>
      <w:r w:rsidR="00A71AFB">
        <w:t>f</w:t>
      </w:r>
      <w:r>
        <w:t xml:space="preserve"> the exogenous variable</w:t>
      </w:r>
      <w:r w:rsidR="00A71AFB">
        <w:t>s</w:t>
      </w:r>
      <w:r>
        <w:t xml:space="preserve"> in Table 3 and 4 do not directly provide the exact magnitude of the effects of variables on the zonal level crash counts across different crash types. However, it might be possible that the effects (exact magnitude) of some attributes could differ considerabl</w:t>
      </w:r>
      <w:r w:rsidR="00143813">
        <w:t>y</w:t>
      </w:r>
      <w:r>
        <w:t xml:space="preserve"> across the two frameworks. </w:t>
      </w:r>
      <w:r w:rsidR="00A71AFB">
        <w:t>To evaluate this</w:t>
      </w:r>
      <w:r>
        <w:t>, we compute aggregate level elasticity effects for both PMNB and RPMNB models. For this purpose, we identify a subset of exogenous variable</w:t>
      </w:r>
      <w:r w:rsidR="00A71AFB">
        <w:t>s</w:t>
      </w:r>
      <w:r>
        <w:t xml:space="preserve"> including proportion of arterial roads, length of divided roads, proportion of roads over 55mph, institutional areas and number of non-motorist commuters. In our study, we investigate the effect as percentage change in the expected zonal level crash counts in response to the increase of the explanatory variable by 10% (see </w:t>
      </w:r>
      <w:r>
        <w:fldChar w:fldCharType="begin" w:fldLock="1"/>
      </w:r>
      <w:r>
        <w:instrText>ADDIN CSL_CITATION {"citationItems":[{"id":"ITEM-1","itemData":{"author":[{"dropping-particle":"","family":"Eluru","given":"Naveen","non-dropping-particle":"","parse-names":false,"suffix":""},{"dropping-particle":"","family":"Bhat","given":"Chandra R","non-dropping-particle":"","parse-names":false,"suffix":""}],"container-title":"Accident Analysis &amp; Prevention","id":"ITEM-1","issue":"5","issued":{"date-parts":[["2007"]]},"page":"1037-1049","publisher":"Elsevier","title":"A joint econometric analysis of seat belt use and crash-related injury severity","type":"article-journal","volume":"39"},"uris":["http://www.mendeley.com/documents/?uuid=b68b11d0-899e-4857-ba13-090b86e93af2"]}],"mendeley":{"formattedCitation":"(Eluru and Bhat, 2007)","plainTextFormattedCitation":"(Eluru and Bhat, 2007)","previouslyFormattedCitation":"(Eluru and Bhat, 2007)"},"properties":{"noteIndex":0},"schema":"https://github.com/citation-style-language/schema/raw/master/csl-citation.json"}</w:instrText>
      </w:r>
      <w:r>
        <w:fldChar w:fldCharType="separate"/>
      </w:r>
      <w:r>
        <w:rPr>
          <w:noProof/>
        </w:rPr>
        <w:t>Eluru and Bhat, 2007</w:t>
      </w:r>
      <w:r>
        <w:fldChar w:fldCharType="end"/>
      </w:r>
      <w:r>
        <w:t xml:space="preserve"> for a discussion on the methodology for computing elasticities). The numbers in Figure 2 can be interpreted as the percentage change in the expected crash counts (increase for positive sign and decrease for negative sign) due to the change in the exogenous variable for different crash types. For instance, the elasticity estimates generated from the proposed PMNB (RPMNB) model for proportion of arterial roads variable in rear-end crashes indicates that the expected mean rear-end crash will increase by 0.656% (1.038%) for an 10% increase in the proportion of arterial roads. </w:t>
      </w:r>
    </w:p>
    <w:p w14:paraId="0356D322" w14:textId="762F76F7" w:rsidR="004320F0" w:rsidRDefault="004320F0" w:rsidP="00BE4036">
      <w:pPr>
        <w:ind w:firstLine="720"/>
      </w:pPr>
      <w:r>
        <w:t xml:space="preserve">Several observations can be made based on the elasticity effects presented in Figure 2. </w:t>
      </w:r>
      <w:r w:rsidRPr="001E1E74">
        <w:rPr>
          <w:u w:val="single"/>
        </w:rPr>
        <w:t>First</w:t>
      </w:r>
      <w:r>
        <w:t xml:space="preserve">, </w:t>
      </w:r>
      <w:r w:rsidR="00BE4036">
        <w:t xml:space="preserve">in general, we do not </w:t>
      </w:r>
      <w:r w:rsidR="00BE4036">
        <w:rPr>
          <w:rFonts w:cs="Times New Roman"/>
        </w:rPr>
        <w:t>observe any large</w:t>
      </w:r>
      <w:r w:rsidR="00BE4036" w:rsidRPr="00822832">
        <w:rPr>
          <w:rFonts w:cs="Times New Roman"/>
        </w:rPr>
        <w:t xml:space="preserve"> differences in the elasticity effects </w:t>
      </w:r>
      <w:r w:rsidR="00BE4036">
        <w:rPr>
          <w:rFonts w:cs="Times New Roman"/>
        </w:rPr>
        <w:t>of</w:t>
      </w:r>
      <w:r w:rsidR="00BE4036" w:rsidRPr="00822832">
        <w:rPr>
          <w:rFonts w:cs="Times New Roman"/>
        </w:rPr>
        <w:t xml:space="preserve"> </w:t>
      </w:r>
      <w:r w:rsidR="00BE4036">
        <w:rPr>
          <w:rFonts w:cs="Times New Roman"/>
        </w:rPr>
        <w:t xml:space="preserve">the </w:t>
      </w:r>
      <w:r w:rsidR="00BE4036" w:rsidRPr="00822832">
        <w:rPr>
          <w:rFonts w:cs="Times New Roman"/>
        </w:rPr>
        <w:t xml:space="preserve">two </w:t>
      </w:r>
      <w:r w:rsidR="00BE4036">
        <w:rPr>
          <w:rFonts w:cs="Times New Roman"/>
        </w:rPr>
        <w:t xml:space="preserve">models across different crash types. From the five variables considered for our elasticity exercise, a substantial number of the effects (14 out of 22) offer very little differences. Second, the PMNB model with fewer parameters is able to </w:t>
      </w:r>
      <w:r w:rsidR="00BE4036">
        <w:t>represent</w:t>
      </w:r>
      <w:r>
        <w:t xml:space="preserve"> the substantial differences in the elasticity effects for the same variable across different crash types. For instance, the elasticity effect for </w:t>
      </w:r>
      <w:r>
        <w:rPr>
          <w:rFonts w:cs="Times New Roman"/>
        </w:rPr>
        <w:t xml:space="preserve">length of divided roads variable </w:t>
      </w:r>
      <w:r>
        <w:t xml:space="preserve">is different across the five crash types despite estimating a single parameter (same impact in magnitude) for the variable across the five crash types. </w:t>
      </w:r>
      <w:r w:rsidRPr="00C54B3E">
        <w:rPr>
          <w:u w:val="single"/>
        </w:rPr>
        <w:t>Third</w:t>
      </w:r>
      <w:r>
        <w:t xml:space="preserve">, for some variables, we found substantial differences in the elasticity effects across the two frameworks for different crash types. For example, in case of rear-end crashes, the proposed PMNB model predicts an 0.65% increase in the expected mean for 10% increase in the proportion of roads over 55mph while we found an increase of 0.92% from the RPMNB model. Such differences </w:t>
      </w:r>
      <w:r w:rsidRPr="00B422EC">
        <w:t xml:space="preserve">could be attributed to </w:t>
      </w:r>
      <w:r>
        <w:t xml:space="preserve">the </w:t>
      </w:r>
      <w:r w:rsidR="00BE4036">
        <w:t>non-linearity embedded within the two model structures estimated with similar data fit.</w:t>
      </w:r>
      <w:r w:rsidR="00AB4F51">
        <w:rPr>
          <w:szCs w:val="24"/>
        </w:rPr>
        <w:t xml:space="preserve"> </w:t>
      </w:r>
      <w:r w:rsidR="00AB4F51">
        <w:t xml:space="preserve">In summary, </w:t>
      </w:r>
      <w:r w:rsidR="00AB4F51">
        <w:rPr>
          <w:szCs w:val="24"/>
        </w:rPr>
        <w:t xml:space="preserve">the proposed framework </w:t>
      </w:r>
      <w:r w:rsidR="00AB4F51">
        <w:t>allows for a parsimonious specification without compromising the model explanatory power</w:t>
      </w:r>
      <w:r w:rsidR="00AB4F51">
        <w:rPr>
          <w:szCs w:val="24"/>
        </w:rPr>
        <w:t xml:space="preserve"> and provides similar performance</w:t>
      </w:r>
      <w:r w:rsidR="00163984">
        <w:rPr>
          <w:szCs w:val="24"/>
        </w:rPr>
        <w:t xml:space="preserve"> (most of the times)</w:t>
      </w:r>
      <w:r w:rsidR="00AB4F51">
        <w:rPr>
          <w:szCs w:val="24"/>
        </w:rPr>
        <w:t xml:space="preserve"> as the most traditional multivariate NB model.</w:t>
      </w:r>
    </w:p>
    <w:p w14:paraId="7A5990F6" w14:textId="5A701E3A" w:rsidR="00087BDD" w:rsidRDefault="008B10D4" w:rsidP="007E5EF1">
      <w:r>
        <w:tab/>
      </w:r>
    </w:p>
    <w:p w14:paraId="4D4726A6" w14:textId="0E2D9148" w:rsidR="00003016" w:rsidRDefault="003F5AC1" w:rsidP="0048134C">
      <w:pPr>
        <w:pStyle w:val="Heading1"/>
        <w:ind w:left="431" w:hanging="431"/>
      </w:pPr>
      <w:r>
        <w:t>6</w:t>
      </w:r>
      <w:r w:rsidR="00952A63">
        <w:tab/>
      </w:r>
      <w:r w:rsidR="00003016">
        <w:t>CONCLUSION</w:t>
      </w:r>
      <w:r w:rsidR="00B20CBD">
        <w:t>S</w:t>
      </w:r>
    </w:p>
    <w:p w14:paraId="6BB9F642" w14:textId="38C14D7C" w:rsidR="00685922" w:rsidRDefault="00003016" w:rsidP="004C52C5">
      <w:r>
        <w:t xml:space="preserve">The most common approach employed to address correlation across multiple crash frequency dependent variables in safety literature is the development of simulation-based multivariate frameworks. </w:t>
      </w:r>
      <w:r w:rsidR="009F12F5">
        <w:t xml:space="preserve">However, with higher dimensions, the multivariate model estimation infrastructure </w:t>
      </w:r>
      <w:r w:rsidR="009F12F5">
        <w:lastRenderedPageBreak/>
        <w:t xml:space="preserve">can get computationally demanding </w:t>
      </w:r>
      <w:r w:rsidR="009B6DFB">
        <w:t>in terms of the number of observed and unobserved parameters to estimate</w:t>
      </w:r>
      <w:r w:rsidR="00B10C4A">
        <w:t>. In this context, o</w:t>
      </w:r>
      <w:r>
        <w:t>ur proposed research attempts to contribute to simulation-based multivariate approaches by altering how the multiple dependent variables are analyzed. Specifically, instead of considering the crash frequency by crash type as a multivariate distribution, we represent it as a repeated measures of crash frequency while recognizing that each repetition represents a crash type</w:t>
      </w:r>
      <w:r w:rsidR="00B35368">
        <w:t xml:space="preserve"> specific to a zone</w:t>
      </w:r>
      <w:r>
        <w:t>. Thus, in this process we cast a multivariate distribution as a univariate distribution with repeated measures.</w:t>
      </w:r>
      <w:r w:rsidR="00E4438C">
        <w:t xml:space="preserve"> The recasting allows us to estimate parsimonious model systems as well as simplify the specification process</w:t>
      </w:r>
      <w:r w:rsidR="009B6DFB">
        <w:t>. This simplification leading to parsimonious specification can reduce t</w:t>
      </w:r>
      <w:r w:rsidR="005A29FF">
        <w:t xml:space="preserve">he </w:t>
      </w:r>
      <w:r w:rsidR="00685922">
        <w:t>computational time for estimating parameters associated with unobserved factors.</w:t>
      </w:r>
      <w:r w:rsidR="0063385F">
        <w:t xml:space="preserve"> To the best of authors’ knowledge, this study is the first of its kind to simplify current modeling infrastructure for multivariate analysis</w:t>
      </w:r>
      <w:r w:rsidR="00DB7DCC">
        <w:t xml:space="preserve"> in safety literature</w:t>
      </w:r>
      <w:r w:rsidR="00A11DB1">
        <w:t>.</w:t>
      </w:r>
    </w:p>
    <w:p w14:paraId="2DB86B98" w14:textId="70861B6F" w:rsidR="008B0AB9" w:rsidRDefault="00003016" w:rsidP="008B0AB9">
      <w:pPr>
        <w:ind w:firstLine="720"/>
      </w:pPr>
      <w:r>
        <w:t xml:space="preserve">In our current research effort, a simple random parameter based univariate model code </w:t>
      </w:r>
      <w:r w:rsidR="00C905F3">
        <w:t xml:space="preserve">was </w:t>
      </w:r>
      <w:r>
        <w:t xml:space="preserve">employed to analyze zonal level crash counts for different crash types including rear-end, angular, sideswipe, all single vehicle, other multiple vehicle and non-motorized crashes. </w:t>
      </w:r>
      <w:r w:rsidRPr="00A02765">
        <w:rPr>
          <w:rFonts w:eastAsia="Calibri" w:cs="Times New Roman"/>
          <w:szCs w:val="24"/>
        </w:rPr>
        <w:t xml:space="preserve">The empirical analysis </w:t>
      </w:r>
      <w:r w:rsidR="00C905F3">
        <w:rPr>
          <w:rFonts w:eastAsia="Calibri" w:cs="Times New Roman"/>
          <w:szCs w:val="24"/>
        </w:rPr>
        <w:t>was</w:t>
      </w:r>
      <w:r w:rsidR="00C905F3" w:rsidRPr="00A02765">
        <w:rPr>
          <w:rFonts w:eastAsia="Calibri" w:cs="Times New Roman"/>
          <w:szCs w:val="24"/>
        </w:rPr>
        <w:t xml:space="preserve"> </w:t>
      </w:r>
      <w:r w:rsidRPr="00A02765">
        <w:rPr>
          <w:rFonts w:eastAsia="Calibri" w:cs="Times New Roman"/>
          <w:szCs w:val="24"/>
        </w:rPr>
        <w:t>based on the traffic analysis zone (TAZ) level crash count data from Central Florida for the year 2016</w:t>
      </w:r>
      <w:r>
        <w:rPr>
          <w:rFonts w:eastAsia="Calibri" w:cs="Times New Roman"/>
          <w:szCs w:val="24"/>
        </w:rPr>
        <w:t>.</w:t>
      </w:r>
      <w:r w:rsidRPr="00833EBD">
        <w:t xml:space="preserve"> </w:t>
      </w:r>
      <w:r>
        <w:t xml:space="preserve">A host of exogenous variables including roadway, built environment, land-use, traffic and sociodemographic characteristics </w:t>
      </w:r>
      <w:r w:rsidR="00C905F3">
        <w:t xml:space="preserve">were </w:t>
      </w:r>
      <w:r>
        <w:t>considered in the current research effort.</w:t>
      </w:r>
      <w:r w:rsidRPr="00AB242F">
        <w:rPr>
          <w:rFonts w:eastAsia="Calibri" w:cs="Times New Roman"/>
          <w:szCs w:val="24"/>
          <w:lang w:eastAsia="ko-KR"/>
        </w:rPr>
        <w:t xml:space="preserve"> </w:t>
      </w:r>
      <w:r>
        <w:rPr>
          <w:rFonts w:eastAsia="Calibri" w:cs="Times New Roman"/>
          <w:szCs w:val="24"/>
          <w:lang w:eastAsia="ko-KR"/>
        </w:rPr>
        <w:t xml:space="preserve">A comprehensive comparison of the proposed model with the most commonly used multivariate negative binomial (NB) model was conducted. </w:t>
      </w:r>
      <w:r w:rsidR="00624120">
        <w:rPr>
          <w:rFonts w:eastAsia="Calibri" w:cs="Times New Roman"/>
          <w:szCs w:val="24"/>
          <w:lang w:eastAsia="ko-KR"/>
        </w:rPr>
        <w:t>The comparison exercise based</w:t>
      </w:r>
      <w:r w:rsidR="00B93BF6">
        <w:rPr>
          <w:rFonts w:eastAsia="Calibri" w:cs="Times New Roman"/>
          <w:szCs w:val="24"/>
          <w:lang w:eastAsia="ko-KR"/>
        </w:rPr>
        <w:t xml:space="preserve"> on the BIC value </w:t>
      </w:r>
      <w:r>
        <w:rPr>
          <w:rFonts w:eastAsia="Calibri" w:cs="Times New Roman"/>
          <w:szCs w:val="24"/>
          <w:lang w:eastAsia="ko-KR"/>
        </w:rPr>
        <w:t>clearly highlight</w:t>
      </w:r>
      <w:r w:rsidR="00C905F3">
        <w:rPr>
          <w:rFonts w:eastAsia="Calibri" w:cs="Times New Roman"/>
          <w:szCs w:val="24"/>
          <w:lang w:eastAsia="ko-KR"/>
        </w:rPr>
        <w:t>ed</w:t>
      </w:r>
      <w:r>
        <w:rPr>
          <w:rFonts w:eastAsia="Calibri" w:cs="Times New Roman"/>
          <w:szCs w:val="24"/>
          <w:lang w:eastAsia="ko-KR"/>
        </w:rPr>
        <w:t xml:space="preserve"> the superiority of the proposed approach over the traditional multivariate formulation</w:t>
      </w:r>
      <w:r w:rsidR="00624120">
        <w:rPr>
          <w:rFonts w:eastAsia="Calibri" w:cs="Times New Roman"/>
          <w:szCs w:val="24"/>
          <w:lang w:eastAsia="ko-KR"/>
        </w:rPr>
        <w:t xml:space="preserve"> in terms of data fit</w:t>
      </w:r>
      <w:r>
        <w:rPr>
          <w:rFonts w:eastAsia="Calibri" w:cs="Times New Roman"/>
          <w:szCs w:val="24"/>
          <w:lang w:eastAsia="ko-KR"/>
        </w:rPr>
        <w:t xml:space="preserve">. </w:t>
      </w:r>
      <w:r w:rsidR="00970234">
        <w:rPr>
          <w:rFonts w:eastAsia="Calibri" w:cs="Times New Roman"/>
          <w:szCs w:val="24"/>
          <w:lang w:eastAsia="ko-KR"/>
        </w:rPr>
        <w:t xml:space="preserve">The comparison exercise was further augmented by generating several predictive measures for both estimation and holdout samples. </w:t>
      </w:r>
      <w:r w:rsidR="00970234" w:rsidRPr="00970234">
        <w:rPr>
          <w:rFonts w:eastAsia="Calibri" w:cs="Times New Roman"/>
          <w:szCs w:val="24"/>
          <w:lang w:eastAsia="ko-KR"/>
        </w:rPr>
        <w:t xml:space="preserve"> </w:t>
      </w:r>
      <w:r w:rsidR="00317BBD">
        <w:rPr>
          <w:rFonts w:eastAsia="Calibri" w:cs="Times New Roman"/>
          <w:szCs w:val="24"/>
          <w:lang w:eastAsia="ko-KR"/>
        </w:rPr>
        <w:t>Based on the</w:t>
      </w:r>
      <w:r w:rsidR="00970234">
        <w:rPr>
          <w:rFonts w:eastAsia="Calibri" w:cs="Times New Roman"/>
          <w:szCs w:val="24"/>
          <w:lang w:eastAsia="ko-KR"/>
        </w:rPr>
        <w:t xml:space="preserve"> resulting fit measures</w:t>
      </w:r>
      <w:r w:rsidR="00317BBD">
        <w:rPr>
          <w:rFonts w:eastAsia="Calibri" w:cs="Times New Roman"/>
          <w:szCs w:val="24"/>
          <w:lang w:eastAsia="ko-KR"/>
        </w:rPr>
        <w:t>,</w:t>
      </w:r>
      <w:r w:rsidR="00970234">
        <w:rPr>
          <w:rFonts w:eastAsia="Calibri" w:cs="Times New Roman"/>
          <w:szCs w:val="24"/>
          <w:lang w:eastAsia="ko-KR"/>
        </w:rPr>
        <w:t xml:space="preserve"> </w:t>
      </w:r>
      <w:r w:rsidR="00317BBD">
        <w:rPr>
          <w:rFonts w:eastAsia="Calibri" w:cs="Times New Roman"/>
          <w:szCs w:val="24"/>
          <w:lang w:eastAsia="ko-KR"/>
        </w:rPr>
        <w:t>the study concludes</w:t>
      </w:r>
      <w:r w:rsidR="00970234">
        <w:rPr>
          <w:rFonts w:eastAsia="Calibri" w:cs="Times New Roman"/>
          <w:szCs w:val="24"/>
          <w:lang w:eastAsia="ko-KR"/>
        </w:rPr>
        <w:t xml:space="preserve"> that </w:t>
      </w:r>
      <w:r w:rsidR="009B6769">
        <w:rPr>
          <w:rFonts w:eastAsiaTheme="minorEastAsia"/>
          <w:szCs w:val="24"/>
        </w:rPr>
        <w:t>the proposed formulation has offered equivalent predictions</w:t>
      </w:r>
      <w:r w:rsidR="009B6769">
        <w:rPr>
          <w:rFonts w:eastAsia="Calibri" w:cs="Times New Roman"/>
          <w:szCs w:val="24"/>
          <w:lang w:eastAsia="ko-KR"/>
        </w:rPr>
        <w:t xml:space="preserve"> </w:t>
      </w:r>
      <w:r w:rsidR="00970234">
        <w:rPr>
          <w:rFonts w:eastAsia="Calibri" w:cs="Times New Roman"/>
          <w:szCs w:val="24"/>
          <w:lang w:eastAsia="ko-KR"/>
        </w:rPr>
        <w:t xml:space="preserve">relative to the most traditional multivariate NB model even though there is a </w:t>
      </w:r>
      <w:r w:rsidR="004F3554">
        <w:rPr>
          <w:rFonts w:eastAsia="Calibri" w:cs="Times New Roman"/>
          <w:szCs w:val="24"/>
          <w:lang w:eastAsia="ko-KR"/>
        </w:rPr>
        <w:t>significant</w:t>
      </w:r>
      <w:r w:rsidR="00970234">
        <w:rPr>
          <w:rFonts w:eastAsia="Calibri" w:cs="Times New Roman"/>
          <w:szCs w:val="24"/>
          <w:lang w:eastAsia="ko-KR"/>
        </w:rPr>
        <w:t xml:space="preserve"> difference in the number of parameters within these two frameworks (61 vs 92). </w:t>
      </w:r>
      <w:r w:rsidR="00BE4036">
        <w:rPr>
          <w:rFonts w:eastAsia="Calibri" w:cs="Times New Roman"/>
          <w:szCs w:val="24"/>
          <w:lang w:eastAsia="ko-KR"/>
        </w:rPr>
        <w:t>Further</w:t>
      </w:r>
      <w:r w:rsidR="008F03AC">
        <w:rPr>
          <w:rFonts w:eastAsia="Calibri" w:cs="Times New Roman"/>
          <w:szCs w:val="24"/>
          <w:lang w:eastAsia="ko-KR"/>
        </w:rPr>
        <w:t xml:space="preserve">, </w:t>
      </w:r>
      <w:r w:rsidR="008F03AC">
        <w:t xml:space="preserve">we compute aggregate level elasticity effects for both PMNB and RPMNB models to quantify whether the effect of variables significantly differs across the two frameworks. For this purpose, we identify a subset of exogenous variable including proportion of arterial roads, length of divided roads, proportion of roads over 55mph, institutional areas and number of non-motorist commuters. </w:t>
      </w:r>
      <w:r w:rsidR="00655C98">
        <w:t xml:space="preserve">The elasticity results clearly indicate that </w:t>
      </w:r>
      <w:r w:rsidR="00745F30">
        <w:t xml:space="preserve">for most of the variables, the effects are quite similar for both models across different crash types. However, </w:t>
      </w:r>
      <w:r w:rsidR="00B9675B">
        <w:t xml:space="preserve">for some variables, </w:t>
      </w:r>
      <w:r w:rsidR="00745F30">
        <w:t xml:space="preserve">we found some significant and substantial differences in the </w:t>
      </w:r>
      <w:r w:rsidR="00B9675B">
        <w:t xml:space="preserve">elasticity </w:t>
      </w:r>
      <w:r w:rsidR="00745F30">
        <w:t xml:space="preserve">effects across the two frameworks for some crash types. </w:t>
      </w:r>
      <w:r w:rsidR="00BE4036">
        <w:t xml:space="preserve">Such differences </w:t>
      </w:r>
      <w:r w:rsidR="00BE4036" w:rsidRPr="00B422EC">
        <w:t xml:space="preserve">could be attributed to </w:t>
      </w:r>
      <w:r w:rsidR="00BE4036">
        <w:t xml:space="preserve">the non-linearity embedded within the two model structures estimated with similar data fit. </w:t>
      </w:r>
    </w:p>
    <w:p w14:paraId="763D34FE" w14:textId="1B5B405B" w:rsidR="000462AD" w:rsidRDefault="00474741" w:rsidP="0081472A">
      <w:pPr>
        <w:ind w:firstLine="720"/>
        <w:rPr>
          <w:szCs w:val="24"/>
        </w:rPr>
      </w:pPr>
      <w:r>
        <w:rPr>
          <w:szCs w:val="24"/>
        </w:rPr>
        <w:t xml:space="preserve">The current research effort contributes to literature on crash frequency analysis by suggesting an alternative and mathematically simpler approach for analyzing multiple crash frequency variables for the same study unit. </w:t>
      </w:r>
      <w:r>
        <w:t>Specifically</w:t>
      </w:r>
      <w:r w:rsidR="00C94AED">
        <w:t xml:space="preserve">, </w:t>
      </w:r>
      <w:r w:rsidR="00C94AED">
        <w:rPr>
          <w:szCs w:val="24"/>
        </w:rPr>
        <w:t xml:space="preserve">the proposed framework while simplifying the model estimation process, </w:t>
      </w:r>
      <w:r w:rsidR="00C94AED">
        <w:t>allows for parsimonious specification without compromising the model explanatory power</w:t>
      </w:r>
      <w:r w:rsidR="00C94AED">
        <w:rPr>
          <w:szCs w:val="24"/>
        </w:rPr>
        <w:t xml:space="preserve"> and provides similar performance (predictions) as the </w:t>
      </w:r>
      <w:r w:rsidR="00320DEE">
        <w:rPr>
          <w:szCs w:val="24"/>
        </w:rPr>
        <w:t>currently employed</w:t>
      </w:r>
      <w:r w:rsidR="00C94AED">
        <w:rPr>
          <w:szCs w:val="24"/>
        </w:rPr>
        <w:t xml:space="preserve"> multivariate NB model</w:t>
      </w:r>
      <w:r w:rsidR="000501C7">
        <w:rPr>
          <w:szCs w:val="24"/>
        </w:rPr>
        <w:t>.</w:t>
      </w:r>
      <w:r w:rsidR="00C94AED">
        <w:rPr>
          <w:szCs w:val="24"/>
        </w:rPr>
        <w:t xml:space="preserve"> </w:t>
      </w:r>
      <w:r w:rsidR="0081472A">
        <w:rPr>
          <w:szCs w:val="24"/>
        </w:rPr>
        <w:t>In conclusion</w:t>
      </w:r>
      <w:r w:rsidR="000501C7">
        <w:rPr>
          <w:szCs w:val="24"/>
        </w:rPr>
        <w:t xml:space="preserve">, </w:t>
      </w:r>
      <w:r w:rsidR="00937A9E">
        <w:rPr>
          <w:szCs w:val="24"/>
        </w:rPr>
        <w:t xml:space="preserve">the aim of </w:t>
      </w:r>
      <w:r w:rsidR="000462AD">
        <w:rPr>
          <w:szCs w:val="24"/>
        </w:rPr>
        <w:t xml:space="preserve">the proposed scheme </w:t>
      </w:r>
      <w:r w:rsidR="00937A9E">
        <w:rPr>
          <w:szCs w:val="24"/>
        </w:rPr>
        <w:t xml:space="preserve">is to </w:t>
      </w:r>
      <w:r w:rsidR="0081472A">
        <w:rPr>
          <w:szCs w:val="24"/>
        </w:rPr>
        <w:t>augment the inventory of crash frequency models with an alternative formulation and serve</w:t>
      </w:r>
      <w:r w:rsidR="00320DEE">
        <w:rPr>
          <w:szCs w:val="24"/>
        </w:rPr>
        <w:t>s</w:t>
      </w:r>
      <w:r w:rsidR="0081472A">
        <w:rPr>
          <w:szCs w:val="24"/>
        </w:rPr>
        <w:t xml:space="preserve"> as a </w:t>
      </w:r>
      <w:r w:rsidR="000462AD">
        <w:rPr>
          <w:szCs w:val="24"/>
        </w:rPr>
        <w:t xml:space="preserve">viable </w:t>
      </w:r>
      <w:r w:rsidR="00320DEE">
        <w:rPr>
          <w:szCs w:val="24"/>
        </w:rPr>
        <w:t xml:space="preserve">approach to reduce the parameter </w:t>
      </w:r>
      <w:r w:rsidR="005A3EA3">
        <w:rPr>
          <w:szCs w:val="24"/>
        </w:rPr>
        <w:t xml:space="preserve">explosion that is common within a </w:t>
      </w:r>
      <w:r w:rsidR="000462AD">
        <w:rPr>
          <w:szCs w:val="24"/>
        </w:rPr>
        <w:t>multivariate NB model</w:t>
      </w:r>
      <w:r w:rsidR="005A3EA3">
        <w:rPr>
          <w:szCs w:val="24"/>
        </w:rPr>
        <w:t xml:space="preserve"> with large number of dependent variable dimensions</w:t>
      </w:r>
      <w:r w:rsidR="000462AD">
        <w:rPr>
          <w:rFonts w:eastAsiaTheme="minorEastAsia"/>
          <w:szCs w:val="24"/>
        </w:rPr>
        <w:t>.</w:t>
      </w:r>
    </w:p>
    <w:p w14:paraId="792D81AF" w14:textId="25FC6E40" w:rsidR="00003016" w:rsidRPr="00EA245A" w:rsidRDefault="005A3EA3" w:rsidP="00EA245A">
      <w:pPr>
        <w:ind w:firstLine="720"/>
        <w:rPr>
          <w:szCs w:val="24"/>
        </w:rPr>
      </w:pPr>
      <w:r>
        <w:rPr>
          <w:szCs w:val="24"/>
        </w:rPr>
        <w:t>To be sure, t</w:t>
      </w:r>
      <w:r w:rsidR="00003016" w:rsidRPr="009C1BF8">
        <w:rPr>
          <w:szCs w:val="24"/>
        </w:rPr>
        <w:t>he pa</w:t>
      </w:r>
      <w:r w:rsidR="00003016">
        <w:rPr>
          <w:szCs w:val="24"/>
        </w:rPr>
        <w:t xml:space="preserve">per is not without limitations. </w:t>
      </w:r>
      <w:r w:rsidR="00003016" w:rsidRPr="002F4AAC">
        <w:rPr>
          <w:szCs w:val="24"/>
        </w:rPr>
        <w:t>In our study, we considered left-turn and right-turn crashes in the same category</w:t>
      </w:r>
      <w:r w:rsidR="00003016">
        <w:rPr>
          <w:szCs w:val="24"/>
        </w:rPr>
        <w:t xml:space="preserve"> </w:t>
      </w:r>
      <w:r w:rsidR="00003016" w:rsidRPr="002A285C">
        <w:rPr>
          <w:szCs w:val="24"/>
        </w:rPr>
        <w:t>due to sample size restrictions.</w:t>
      </w:r>
      <w:r w:rsidR="00003016" w:rsidRPr="002F4AAC">
        <w:rPr>
          <w:szCs w:val="24"/>
        </w:rPr>
        <w:t xml:space="preserve"> In future research efforts</w:t>
      </w:r>
      <w:r w:rsidR="00003016">
        <w:rPr>
          <w:szCs w:val="24"/>
        </w:rPr>
        <w:t>,</w:t>
      </w:r>
      <w:r w:rsidR="00003016" w:rsidRPr="002F4AAC">
        <w:rPr>
          <w:szCs w:val="24"/>
        </w:rPr>
        <w:t xml:space="preserve"> it might be useful to consider them separately given that the crash mechanisms for these crash </w:t>
      </w:r>
      <w:r w:rsidR="00003016" w:rsidRPr="002F4AAC">
        <w:rPr>
          <w:szCs w:val="24"/>
        </w:rPr>
        <w:lastRenderedPageBreak/>
        <w:t>types could be potentially different.</w:t>
      </w:r>
      <w:r w:rsidR="00003016">
        <w:rPr>
          <w:szCs w:val="24"/>
        </w:rPr>
        <w:t xml:space="preserve"> Moreover, given the inherent aggregation of the dataset, it would be beneficial to accommodate </w:t>
      </w:r>
      <w:r w:rsidR="00EB38C5">
        <w:rPr>
          <w:szCs w:val="24"/>
        </w:rPr>
        <w:t xml:space="preserve">for </w:t>
      </w:r>
      <w:r w:rsidR="00003016">
        <w:rPr>
          <w:szCs w:val="24"/>
        </w:rPr>
        <w:t>the presence of spatial unobserved effect</w:t>
      </w:r>
      <w:r w:rsidR="00C905F3">
        <w:rPr>
          <w:szCs w:val="24"/>
        </w:rPr>
        <w:t>s</w:t>
      </w:r>
      <w:r w:rsidR="00003016">
        <w:rPr>
          <w:szCs w:val="24"/>
        </w:rPr>
        <w:t xml:space="preserve"> as well.  </w:t>
      </w:r>
      <w:r w:rsidR="002A59B8" w:rsidRPr="00EA245A">
        <w:rPr>
          <w:szCs w:val="24"/>
        </w:rPr>
        <w:t>Further</w:t>
      </w:r>
      <w:r w:rsidR="009A13D4" w:rsidRPr="00EA245A">
        <w:rPr>
          <w:szCs w:val="24"/>
        </w:rPr>
        <w:t xml:space="preserve">, it might be interesting to explore the transferability of models developed for crash count by estimating similar models for multiple spatial units and several years. </w:t>
      </w:r>
      <w:r>
        <w:rPr>
          <w:szCs w:val="24"/>
        </w:rPr>
        <w:t xml:space="preserve">Finally, it would be an interesting research exercise to evaluate if the findings are confirmed for other count model kernels (such a log-normal frameworks). </w:t>
      </w:r>
    </w:p>
    <w:p w14:paraId="61D509F6" w14:textId="77777777" w:rsidR="00003016" w:rsidRDefault="00003016" w:rsidP="00003016"/>
    <w:p w14:paraId="44EC1814" w14:textId="77777777" w:rsidR="00003016" w:rsidRDefault="00003016" w:rsidP="00003016">
      <w:pPr>
        <w:pStyle w:val="Heading1"/>
        <w:ind w:left="431" w:hanging="431"/>
      </w:pPr>
      <w:r>
        <w:t>ACKNOWLEDGMENT</w:t>
      </w:r>
    </w:p>
    <w:p w14:paraId="30649ED1" w14:textId="2D7B6E15" w:rsidR="00003016" w:rsidRDefault="00003016" w:rsidP="00003016">
      <w:pPr>
        <w:rPr>
          <w:rFonts w:eastAsia="Times New Roman" w:cs="Times New Roman"/>
          <w:bCs/>
          <w:color w:val="000000"/>
          <w:szCs w:val="24"/>
        </w:rPr>
      </w:pPr>
      <w:r w:rsidRPr="00D61B29">
        <w:rPr>
          <w:rFonts w:eastAsia="Times New Roman" w:cs="Times New Roman"/>
          <w:bCs/>
          <w:color w:val="000000"/>
          <w:szCs w:val="24"/>
        </w:rPr>
        <w:t>The authors would also like to gratefully acknowledge Signal Four Analytics (S4A)</w:t>
      </w:r>
      <w:r>
        <w:rPr>
          <w:rFonts w:eastAsia="Times New Roman" w:cs="Times New Roman"/>
          <w:bCs/>
          <w:color w:val="000000"/>
          <w:szCs w:val="24"/>
        </w:rPr>
        <w:t xml:space="preserve"> and Florida Department of Transportation (FDOT) </w:t>
      </w:r>
      <w:r w:rsidRPr="00D61B29">
        <w:rPr>
          <w:rFonts w:eastAsia="Times New Roman" w:cs="Times New Roman"/>
          <w:bCs/>
          <w:color w:val="000000"/>
          <w:szCs w:val="24"/>
        </w:rPr>
        <w:t xml:space="preserve">for providing access to Florida crash </w:t>
      </w:r>
      <w:r>
        <w:rPr>
          <w:rFonts w:eastAsia="Times New Roman" w:cs="Times New Roman"/>
          <w:bCs/>
          <w:color w:val="000000"/>
          <w:szCs w:val="24"/>
        </w:rPr>
        <w:t>and geospatial data</w:t>
      </w:r>
      <w:r w:rsidRPr="00D61B29">
        <w:rPr>
          <w:rFonts w:eastAsia="Times New Roman" w:cs="Times New Roman"/>
          <w:bCs/>
          <w:color w:val="000000"/>
          <w:szCs w:val="24"/>
        </w:rPr>
        <w:t>.</w:t>
      </w:r>
    </w:p>
    <w:p w14:paraId="733AF1B8" w14:textId="375814BC" w:rsidR="009D5D2B" w:rsidRDefault="009D5D2B" w:rsidP="00003016">
      <w:pPr>
        <w:rPr>
          <w:rFonts w:eastAsia="Times New Roman" w:cs="Times New Roman"/>
          <w:bCs/>
          <w:color w:val="000000"/>
          <w:szCs w:val="24"/>
        </w:rPr>
      </w:pPr>
    </w:p>
    <w:p w14:paraId="5B32AB7B" w14:textId="18F5EC6A" w:rsidR="00B94022" w:rsidRDefault="002F28A1" w:rsidP="002F28A1">
      <w:pPr>
        <w:pStyle w:val="Heading1"/>
        <w:ind w:left="431" w:hanging="431"/>
      </w:pPr>
      <w:r>
        <w:t>REFERENCES</w:t>
      </w:r>
    </w:p>
    <w:p w14:paraId="20A5ADE4" w14:textId="157C47D0" w:rsidR="0065391B" w:rsidRDefault="00AF7002" w:rsidP="0065391B">
      <w:r w:rsidRPr="00AF7002">
        <w:t>Abdel-Aty, M. and Wang, X., 2006. Crash estimation at signalized intersections along corridors: analyzing spatial effect and identifying significant factors. Transportation Research Record: Journal of the Transportation Research Board</w:t>
      </w:r>
      <w:r w:rsidR="00AD3423">
        <w:t xml:space="preserve"> </w:t>
      </w:r>
      <w:r w:rsidRPr="00AF7002">
        <w:t>1953, 98-111.</w:t>
      </w:r>
    </w:p>
    <w:p w14:paraId="0B0614AF" w14:textId="77777777" w:rsidR="00AF7002" w:rsidRDefault="00AF7002" w:rsidP="0065391B"/>
    <w:p w14:paraId="76E0D17F" w14:textId="3CF9D8D9" w:rsidR="0065391B" w:rsidRDefault="000A0FAE" w:rsidP="0065391B">
      <w:r w:rsidRPr="000A0FAE">
        <w:t>Abdelwahab, H. and Abdel-Aty, M., 2002. Artificial neural networks and logit models for traffic safety analysis of toll plazas. Transportation Research Record: Journal of the Transportation Research Board</w:t>
      </w:r>
      <w:r w:rsidR="00AD3423">
        <w:t xml:space="preserve"> 1</w:t>
      </w:r>
      <w:r w:rsidRPr="000A0FAE">
        <w:t>784, 115-125.</w:t>
      </w:r>
    </w:p>
    <w:p w14:paraId="0E973517" w14:textId="77777777" w:rsidR="000A0FAE" w:rsidRDefault="000A0FAE" w:rsidP="0065391B"/>
    <w:p w14:paraId="0FDD06D3" w14:textId="26F19956" w:rsidR="0065391B" w:rsidRDefault="00D22045" w:rsidP="0065391B">
      <w:r w:rsidRPr="00D22045">
        <w:t xml:space="preserve">Aguero-Valverde, J. and Jovanis, P.P., 2006. Spatial analysis of fatal and injury crashes in Pennsylvania. Accident Analysis </w:t>
      </w:r>
      <w:r w:rsidR="00B76244">
        <w:t>and</w:t>
      </w:r>
      <w:r w:rsidRPr="00D22045">
        <w:t xml:space="preserve"> Prevention 38(3), 618-625.</w:t>
      </w:r>
    </w:p>
    <w:p w14:paraId="1D944891" w14:textId="77777777" w:rsidR="00157915" w:rsidRDefault="00157915" w:rsidP="0065391B"/>
    <w:p w14:paraId="5DE7F6BD" w14:textId="77777777" w:rsidR="00157915" w:rsidRDefault="00157915" w:rsidP="00157915">
      <w:r w:rsidRPr="000A0FAE">
        <w:t xml:space="preserve">Aguero-Valverde, J., 2013. Multivariate spatial models of excess crash frequency at area level: Case of Costa Rica. Accident Analysis </w:t>
      </w:r>
      <w:r>
        <w:t>and</w:t>
      </w:r>
      <w:r w:rsidRPr="000A0FAE">
        <w:t xml:space="preserve"> Prevention 59, 365-373.</w:t>
      </w:r>
    </w:p>
    <w:p w14:paraId="471724B4" w14:textId="77777777" w:rsidR="00157915" w:rsidRDefault="00157915" w:rsidP="0065391B"/>
    <w:p w14:paraId="019EF841" w14:textId="77777777" w:rsidR="00157915" w:rsidRDefault="00157915" w:rsidP="00157915">
      <w:r w:rsidRPr="00D22045">
        <w:t xml:space="preserve">Anastasopoulos, P.C., Shankar, V.N., Haddock, J.E. and Mannering, F.L., 2012. A multivariate tobit analysis of highway accident-injury-severity rates. Accident Analysis </w:t>
      </w:r>
      <w:r>
        <w:t>and</w:t>
      </w:r>
      <w:r w:rsidRPr="00D22045">
        <w:t xml:space="preserve"> Prevention 45, 110-119.</w:t>
      </w:r>
    </w:p>
    <w:p w14:paraId="6EC6ECFB" w14:textId="77777777" w:rsidR="00157915" w:rsidRDefault="00157915" w:rsidP="0065391B"/>
    <w:p w14:paraId="47D96B1F" w14:textId="4AA67442" w:rsidR="0065391B" w:rsidRDefault="00D22045" w:rsidP="0065391B">
      <w:r w:rsidRPr="00D22045">
        <w:t xml:space="preserve">Anastasopoulos, P.C., 2016. Random parameters multivariate tobit and zero-inflated count data models: addressing unobserved and zero-state heterogeneity in accident injury-severity rate and frequency analysis. Analytic </w:t>
      </w:r>
      <w:r w:rsidR="00607445" w:rsidRPr="00D22045">
        <w:t xml:space="preserve">Methods </w:t>
      </w:r>
      <w:r w:rsidR="00607445">
        <w:t>i</w:t>
      </w:r>
      <w:r w:rsidR="00607445" w:rsidRPr="00D22045">
        <w:t xml:space="preserve">n Accident Research </w:t>
      </w:r>
      <w:r w:rsidRPr="00D22045">
        <w:t>11, 17-32.</w:t>
      </w:r>
    </w:p>
    <w:p w14:paraId="34D71066" w14:textId="77777777" w:rsidR="00D22045" w:rsidRDefault="00D22045" w:rsidP="0065391B"/>
    <w:p w14:paraId="76BD5971" w14:textId="2772A3D1" w:rsidR="0065391B" w:rsidRDefault="00D22045" w:rsidP="0065391B">
      <w:r w:rsidRPr="00D22045">
        <w:t>Barua, S., El-Basyouny, K. and Islam, M.T., 2014. A full Bayesian multivariate count data model of collision severity with spatial correlation. Analytic Methods in Accident Research 3, 28-43.</w:t>
      </w:r>
    </w:p>
    <w:p w14:paraId="7C21C8C4" w14:textId="77777777" w:rsidR="00D22045" w:rsidRDefault="00D22045" w:rsidP="0065391B"/>
    <w:p w14:paraId="50B3DBAC" w14:textId="74034278" w:rsidR="0065391B" w:rsidRDefault="00D22045" w:rsidP="0065391B">
      <w:r w:rsidRPr="00D22045">
        <w:t>Bhowmik, T., Yasmin, S. and Eluru, N., 2018. A joint econometric approach for modeling crash counts by collision type. Analytic Methods in Accident Research 19, 16-32.</w:t>
      </w:r>
    </w:p>
    <w:p w14:paraId="3EB77649" w14:textId="77777777" w:rsidR="00D22045" w:rsidRPr="00707F18" w:rsidRDefault="00D22045" w:rsidP="0065391B"/>
    <w:p w14:paraId="40E0DCA4" w14:textId="3C19E29D" w:rsidR="0065391B" w:rsidRDefault="00D22045" w:rsidP="0065391B">
      <w:r w:rsidRPr="00D22045">
        <w:t xml:space="preserve">Cai, Q., Lee, J., Eluru, N. and Abdel-Aty, M., 2016. Macro-level pedestrian and bicycle crash analysis: Incorporating spatial spillover effects in dual state count models. Accident Analysis </w:t>
      </w:r>
      <w:r w:rsidR="00B76244">
        <w:t>and</w:t>
      </w:r>
      <w:r w:rsidRPr="00D22045">
        <w:t xml:space="preserve"> Prevention 93, 14-22.</w:t>
      </w:r>
    </w:p>
    <w:p w14:paraId="7D9919AD" w14:textId="77777777" w:rsidR="00D22045" w:rsidRDefault="00D22045" w:rsidP="0065391B"/>
    <w:p w14:paraId="1C499624" w14:textId="773B0E47" w:rsidR="0065391B" w:rsidRDefault="00D22045" w:rsidP="0065391B">
      <w:r w:rsidRPr="00D22045">
        <w:lastRenderedPageBreak/>
        <w:t xml:space="preserve">Dong, C., Clarke, D.B., Yan, X., Khattak, A. and Huang, B., 2014. Multivariate random-parameters zero-inflated negative binomial regression model: An application to estimate crash frequencies at intersections. Accident Analysis </w:t>
      </w:r>
      <w:r w:rsidR="00B76244">
        <w:t>and</w:t>
      </w:r>
      <w:r w:rsidRPr="00D22045">
        <w:t xml:space="preserve"> Prevention 70, 320-329.</w:t>
      </w:r>
    </w:p>
    <w:p w14:paraId="2F9FC3AA" w14:textId="77777777" w:rsidR="004479D8" w:rsidRDefault="004479D8" w:rsidP="0065391B"/>
    <w:p w14:paraId="7039A95C" w14:textId="77777777" w:rsidR="006D341F" w:rsidRDefault="006D341F" w:rsidP="006D341F">
      <w:r>
        <w:t xml:space="preserve">Eluru, N., and Bhat, C.R., 2007. A joint econometric analysis of seat belt use and crash-related injury severity. </w:t>
      </w:r>
      <w:r>
        <w:rPr>
          <w:rFonts w:eastAsia="Calibri" w:cs="Times New Roman"/>
        </w:rPr>
        <w:t>Accident Analysis and Prevention</w:t>
      </w:r>
      <w:r>
        <w:t>, 39 (5), 1037–1049.</w:t>
      </w:r>
    </w:p>
    <w:p w14:paraId="50554356" w14:textId="77777777" w:rsidR="006D341F" w:rsidRDefault="006D341F" w:rsidP="006D341F">
      <w:r w:rsidRPr="00D22045">
        <w:t xml:space="preserve"> </w:t>
      </w:r>
    </w:p>
    <w:p w14:paraId="0A6DC5DB" w14:textId="3B0F2D9A" w:rsidR="00D22045" w:rsidRDefault="00D22045" w:rsidP="006D341F">
      <w:r w:rsidRPr="00D22045">
        <w:t>Eluru, N., Paleti, R., Pendyala, R. and Bhat, C., 2010. Modeling injury severity of multiple occupants of vehicles: Copula-based multivariate approach. Transportation Research Record: Journal of the Transportation Research Board</w:t>
      </w:r>
      <w:r w:rsidR="00AD3423">
        <w:t xml:space="preserve"> </w:t>
      </w:r>
      <w:r w:rsidRPr="00D22045">
        <w:t>2165, 1-11.</w:t>
      </w:r>
    </w:p>
    <w:p w14:paraId="3052C044" w14:textId="77777777" w:rsidR="00D22045" w:rsidRDefault="00D22045" w:rsidP="0065391B"/>
    <w:p w14:paraId="1678985A" w14:textId="208ADE5B" w:rsidR="0065391B" w:rsidRDefault="00D22045" w:rsidP="0065391B">
      <w:r w:rsidRPr="00D22045">
        <w:t>Geedipally, S., Patil, S. and Lord, D., 2010. Examination of methods to estimate crash counts by collision type. Transportation Research Record: Journal of the Transportation Research Board</w:t>
      </w:r>
      <w:r w:rsidR="00AD3423">
        <w:t xml:space="preserve"> </w:t>
      </w:r>
      <w:r w:rsidRPr="00D22045">
        <w:t>2165</w:t>
      </w:r>
      <w:r w:rsidR="00F6435F">
        <w:t xml:space="preserve"> (1)</w:t>
      </w:r>
      <w:r w:rsidRPr="00D22045">
        <w:t>, 12-20.</w:t>
      </w:r>
    </w:p>
    <w:p w14:paraId="7FBEE16A" w14:textId="77777777" w:rsidR="00D22045" w:rsidRDefault="00D22045" w:rsidP="0065391B"/>
    <w:p w14:paraId="347CFE2B" w14:textId="77777777" w:rsidR="005E10E1" w:rsidRDefault="005E10E1" w:rsidP="005E10E1">
      <w:r w:rsidRPr="00D22045">
        <w:t xml:space="preserve">Jonathan, A.V., Wu, K.F.K. and Donnell, E.T., 2016. A multivariate spatial crash frequency model for identifying sites with promise based on crash types. Accident Analysis </w:t>
      </w:r>
      <w:r>
        <w:t>and</w:t>
      </w:r>
      <w:r w:rsidRPr="00D22045">
        <w:t xml:space="preserve"> Prevention 87, 8-16.</w:t>
      </w:r>
    </w:p>
    <w:p w14:paraId="4BE6C4D1" w14:textId="77777777" w:rsidR="005E10E1" w:rsidRDefault="005E10E1" w:rsidP="0065391B"/>
    <w:p w14:paraId="6D6CFCD5" w14:textId="3A2F83F9" w:rsidR="0065391B" w:rsidRDefault="00D22045" w:rsidP="0065391B">
      <w:r w:rsidRPr="00D22045">
        <w:t xml:space="preserve">Lee, J., Abdel-Aty, M. and Jiang, X., 2015. Multivariate crash modeling for motor vehicle and non-motorized modes at the macroscopic level. Accident Analysis </w:t>
      </w:r>
      <w:r w:rsidR="00B76244">
        <w:t>and</w:t>
      </w:r>
      <w:r w:rsidRPr="00D22045">
        <w:t xml:space="preserve"> Prevention 78, 146-154.</w:t>
      </w:r>
    </w:p>
    <w:p w14:paraId="3F750B41" w14:textId="77777777" w:rsidR="00D22045" w:rsidRDefault="00D22045" w:rsidP="0065391B"/>
    <w:p w14:paraId="08311542" w14:textId="18EC13CC" w:rsidR="0065391B" w:rsidRDefault="00D22045" w:rsidP="0065391B">
      <w:r w:rsidRPr="00D22045">
        <w:t xml:space="preserve">Mannering, F.L., Shankar, V. and Bhat, C.R., 2016. Unobserved heterogeneity and the statistical analysis of highway accident data. </w:t>
      </w:r>
      <w:r w:rsidR="009C01B5" w:rsidRPr="00D22045">
        <w:t>Analytic Methods in Accident Research</w:t>
      </w:r>
      <w:r w:rsidRPr="00D22045">
        <w:t xml:space="preserve"> 11, 1-16.</w:t>
      </w:r>
    </w:p>
    <w:p w14:paraId="3C6EBE38" w14:textId="77777777" w:rsidR="00D22045" w:rsidRDefault="00D22045" w:rsidP="0065391B"/>
    <w:p w14:paraId="24069D76" w14:textId="57D98965" w:rsidR="0065391B" w:rsidRDefault="00D22045" w:rsidP="0065391B">
      <w:r w:rsidRPr="00D22045">
        <w:t xml:space="preserve">Milton, J.C., Shankar, V.N. and Mannering, F.L., 2008. Highway accident severities and the mixed logit model: an exploratory empirical analysis. Accident Analysis </w:t>
      </w:r>
      <w:r w:rsidR="00B76244">
        <w:t>and</w:t>
      </w:r>
      <w:r w:rsidRPr="00D22045">
        <w:t xml:space="preserve"> Prevention 40(1), 260-266.</w:t>
      </w:r>
    </w:p>
    <w:p w14:paraId="7905267C" w14:textId="77777777" w:rsidR="00D22045" w:rsidRDefault="00D22045" w:rsidP="0065391B"/>
    <w:p w14:paraId="4628BC5F" w14:textId="4B4FA308" w:rsidR="0065391B" w:rsidRDefault="00D22045" w:rsidP="0065391B">
      <w:r w:rsidRPr="00D22045">
        <w:t>Nashad, T., Yasmin, S., Eluru, N., Lee, J. and Abdel-Aty, M.A., 2016. Joint modeling of pedestrian and bicycle crashes: copula-based approach. Transportation Research Record: Journal of the Transportation Research Board</w:t>
      </w:r>
      <w:r w:rsidR="00093758">
        <w:t xml:space="preserve"> </w:t>
      </w:r>
      <w:r w:rsidRPr="00D22045">
        <w:t>2601, 119-127.</w:t>
      </w:r>
    </w:p>
    <w:p w14:paraId="7A0FB44E" w14:textId="77777777" w:rsidR="00D22045" w:rsidRDefault="00D22045" w:rsidP="0065391B"/>
    <w:p w14:paraId="6361317A" w14:textId="4DF21828" w:rsidR="0065391B" w:rsidRDefault="00D22045" w:rsidP="0065391B">
      <w:r w:rsidRPr="00A10010">
        <w:t xml:space="preserve">National Highway Traffic Safety Administration, 2017. 2016 fatal motor vehicle crashes: overview. Traffic Safety Facts-Research Note (DOT HS 812 456). </w:t>
      </w:r>
      <w:r w:rsidR="00727DE3">
        <w:t>URL</w:t>
      </w:r>
      <w:r w:rsidRPr="00A10010">
        <w:t xml:space="preserve"> </w:t>
      </w:r>
      <w:r w:rsidRPr="008942C2">
        <w:rPr>
          <w:rStyle w:val="Hyperlink"/>
          <w:rFonts w:cs="Times New Roman"/>
          <w:szCs w:val="24"/>
        </w:rPr>
        <w:t>https://crashstats. nhtsa. dot. gov/Api/Public/Publication/812456</w:t>
      </w:r>
      <w:r w:rsidR="0019200A">
        <w:t xml:space="preserve"> (accessed 7.26.2018)</w:t>
      </w:r>
      <w:r w:rsidR="006A32B2">
        <w:t>.</w:t>
      </w:r>
    </w:p>
    <w:p w14:paraId="68896B02" w14:textId="77777777" w:rsidR="0065391B" w:rsidRDefault="0065391B" w:rsidP="0065391B"/>
    <w:p w14:paraId="7228B961" w14:textId="1F220CA1" w:rsidR="0065391B" w:rsidRDefault="009F0933" w:rsidP="0065391B">
      <w:r w:rsidRPr="009F0933">
        <w:t>Reynolds, C.C., Harris, M.A., Teschke, K., Cripton, P.A. and Winters, M., 2009. The impact of transportation infrastructure on bicycling injuries and crashes: a review of the literature. Environmental health 8(1), 47.</w:t>
      </w:r>
    </w:p>
    <w:p w14:paraId="428238A1" w14:textId="77777777" w:rsidR="009F0933" w:rsidRDefault="009F0933" w:rsidP="0065391B"/>
    <w:p w14:paraId="44AC5F3E" w14:textId="101A7A5A" w:rsidR="0065391B" w:rsidRDefault="009F0933" w:rsidP="0065391B">
      <w:r w:rsidRPr="009F0933">
        <w:t xml:space="preserve">Wang, K., Ivan, J.N., Ravishanker, N. and Jackson, E., 2017. Multivariate poisson lognormal modeling of crashes by type and severity on rural two lane highways. Accident Analysis </w:t>
      </w:r>
      <w:r w:rsidR="00B76244">
        <w:t>and</w:t>
      </w:r>
      <w:r w:rsidRPr="009F0933">
        <w:t xml:space="preserve"> Prevention 99, 6-19.</w:t>
      </w:r>
    </w:p>
    <w:p w14:paraId="1C278752" w14:textId="77777777" w:rsidR="009F0933" w:rsidRDefault="009F0933" w:rsidP="0065391B"/>
    <w:p w14:paraId="4A0B8B8D" w14:textId="45356645" w:rsidR="0065391B" w:rsidRDefault="009F0933" w:rsidP="0065391B">
      <w:r w:rsidRPr="009F0933">
        <w:lastRenderedPageBreak/>
        <w:t>Wang, K., Yasmin, S., Konduri, K.C., Eluru, N. and Ivan, J.N., 2015. Copula-based joint model of injury severity and vehicle damage in two-vehicle crashes. Transportation Research Record: Journal of the Transportation Research Board</w:t>
      </w:r>
      <w:r w:rsidR="00093758">
        <w:t xml:space="preserve"> </w:t>
      </w:r>
      <w:r w:rsidRPr="009F0933">
        <w:t>2514, 158-166.</w:t>
      </w:r>
    </w:p>
    <w:p w14:paraId="36ECBE1E" w14:textId="77777777" w:rsidR="009F0933" w:rsidRDefault="009F0933" w:rsidP="0065391B"/>
    <w:p w14:paraId="4CD43A05" w14:textId="7A667B54" w:rsidR="0065391B" w:rsidRDefault="009F0933" w:rsidP="0065391B">
      <w:r w:rsidRPr="009F0933">
        <w:t xml:space="preserve">Wang, X. and Abdel-Aty, M., 2008. Analysis of left-turn crash injury severity by conflicting pattern using partial proportional odds models. Accident Analysis </w:t>
      </w:r>
      <w:r w:rsidR="00B76244">
        <w:t>and</w:t>
      </w:r>
      <w:r w:rsidRPr="009F0933">
        <w:t xml:space="preserve"> Prevention 40(5), 1674-1682.</w:t>
      </w:r>
    </w:p>
    <w:p w14:paraId="60B459D6" w14:textId="77777777" w:rsidR="0065391B" w:rsidRDefault="0065391B" w:rsidP="0065391B"/>
    <w:p w14:paraId="1F970673" w14:textId="422AAE1E" w:rsidR="0065391B" w:rsidRDefault="009F0933" w:rsidP="0065391B">
      <w:r w:rsidRPr="009F0933">
        <w:t xml:space="preserve">Wang, Y. and Kockelman, K.M., 2013. A Poisson-lognormal conditional-autoregressive model for multivariate spatial analysis of pedestrian crash counts across neighborhoods. Accident Analysis </w:t>
      </w:r>
      <w:r w:rsidR="00B76244">
        <w:t>and</w:t>
      </w:r>
      <w:r w:rsidRPr="009F0933">
        <w:t xml:space="preserve"> Prevention 60, 71-84.</w:t>
      </w:r>
    </w:p>
    <w:p w14:paraId="2D2252FF" w14:textId="77777777" w:rsidR="009C01B5" w:rsidRDefault="009C01B5" w:rsidP="0065391B"/>
    <w:p w14:paraId="30776C80" w14:textId="48963BD4" w:rsidR="0065391B" w:rsidRDefault="009F0933" w:rsidP="0065391B">
      <w:r w:rsidRPr="009F0933">
        <w:t xml:space="preserve">Yan, X., Radwan, E. and Mannila, K.K., 2009. Analysis of truck-involved rear-end crashes using multinomial logistic regression. Advances in </w:t>
      </w:r>
      <w:r w:rsidR="009C01B5">
        <w:t>T</w:t>
      </w:r>
      <w:r w:rsidRPr="009F0933">
        <w:t xml:space="preserve">ransportation </w:t>
      </w:r>
      <w:r w:rsidR="009C01B5">
        <w:t>S</w:t>
      </w:r>
      <w:r w:rsidRPr="009F0933">
        <w:t>tudies 17, 39-52.</w:t>
      </w:r>
    </w:p>
    <w:p w14:paraId="2C9DF506" w14:textId="77777777" w:rsidR="009F0933" w:rsidRDefault="009F0933" w:rsidP="0065391B"/>
    <w:p w14:paraId="5A2435B9" w14:textId="13872A56" w:rsidR="00BA4A3B" w:rsidRPr="00C37E10" w:rsidRDefault="00C66DFD" w:rsidP="0065391B">
      <w:pPr>
        <w:rPr>
          <w:spacing w:val="-4"/>
        </w:rPr>
      </w:pPr>
      <w:r w:rsidRPr="00C37E10">
        <w:rPr>
          <w:spacing w:val="-4"/>
        </w:rPr>
        <w:t>Yasmin, S., Momtaz, S.U., Nashad, T., Eluru, N., 2018. A Multivariate Copula-Based Macro-Level Crash Count Model. Transportation Research Record</w:t>
      </w:r>
      <w:r w:rsidR="00A93B6F" w:rsidRPr="00C37E10">
        <w:rPr>
          <w:spacing w:val="-4"/>
        </w:rPr>
        <w:t>,</w:t>
      </w:r>
      <w:r w:rsidRPr="00C37E10">
        <w:rPr>
          <w:spacing w:val="-4"/>
        </w:rPr>
        <w:t xml:space="preserve"> 2672</w:t>
      </w:r>
      <w:r w:rsidR="00AF33C0">
        <w:rPr>
          <w:spacing w:val="-4"/>
        </w:rPr>
        <w:t xml:space="preserve"> (30)</w:t>
      </w:r>
      <w:r w:rsidRPr="00C37E10">
        <w:rPr>
          <w:spacing w:val="-4"/>
        </w:rPr>
        <w:t xml:space="preserve">, 64–75. </w:t>
      </w:r>
    </w:p>
    <w:p w14:paraId="029D9898" w14:textId="77777777" w:rsidR="0065391B" w:rsidRDefault="0065391B" w:rsidP="0065391B"/>
    <w:p w14:paraId="0888BA73" w14:textId="468206A9" w:rsidR="0065391B" w:rsidRDefault="009F0933" w:rsidP="0065391B">
      <w:r w:rsidRPr="009F0933">
        <w:t xml:space="preserve">Ye, X., Pendyala, R.M., Washington, S.P., Konduri, K. and Oh, J., 2009. A simultaneous equations model of crash frequency by collision type for rural intersections. Safety </w:t>
      </w:r>
      <w:r w:rsidR="009C01B5">
        <w:t>S</w:t>
      </w:r>
      <w:r w:rsidRPr="009F0933">
        <w:t>cience 47(3), 443-452.</w:t>
      </w:r>
    </w:p>
    <w:p w14:paraId="6662BFB8" w14:textId="77777777" w:rsidR="009F0933" w:rsidRDefault="009F0933" w:rsidP="0065391B"/>
    <w:p w14:paraId="3144D4F7" w14:textId="054668A6" w:rsidR="00B65C5C" w:rsidRDefault="009F0933" w:rsidP="0065391B">
      <w:r w:rsidRPr="009F0933">
        <w:t xml:space="preserve">Ye, X., Pendyala, R.M., Shankar, V. and Konduri, K.C., 2013. A simultaneous equations model of crash frequency by severity level for freeway sections. Accident Analysis </w:t>
      </w:r>
      <w:r w:rsidR="00B76244">
        <w:t>and</w:t>
      </w:r>
      <w:r w:rsidRPr="009F0933">
        <w:t xml:space="preserve"> Prevention 57, 140-149.</w:t>
      </w:r>
    </w:p>
    <w:p w14:paraId="0DFB76F5" w14:textId="030F48A2" w:rsidR="00B65C5C" w:rsidRDefault="00B65C5C" w:rsidP="0065391B"/>
    <w:p w14:paraId="7C622818" w14:textId="5CA9183B" w:rsidR="00B65C5C" w:rsidRDefault="00B65C5C" w:rsidP="0065391B"/>
    <w:p w14:paraId="5E137569" w14:textId="74F5E3ED" w:rsidR="00B65C5C" w:rsidRDefault="00B65C5C" w:rsidP="0065391B"/>
    <w:p w14:paraId="64E89BFA" w14:textId="77777777" w:rsidR="00E13725" w:rsidRDefault="00E13725" w:rsidP="006625CF">
      <w:pPr>
        <w:jc w:val="center"/>
        <w:rPr>
          <w:b/>
          <w:u w:val="single"/>
        </w:rPr>
      </w:pPr>
    </w:p>
    <w:p w14:paraId="1362CE43" w14:textId="77777777" w:rsidR="00E13725" w:rsidRDefault="00E13725" w:rsidP="006625CF">
      <w:pPr>
        <w:jc w:val="center"/>
        <w:rPr>
          <w:b/>
          <w:u w:val="single"/>
        </w:rPr>
      </w:pPr>
    </w:p>
    <w:p w14:paraId="2EFB6C8A" w14:textId="77777777" w:rsidR="00E13725" w:rsidRDefault="00E13725" w:rsidP="006625CF">
      <w:pPr>
        <w:jc w:val="center"/>
        <w:rPr>
          <w:b/>
          <w:u w:val="single"/>
        </w:rPr>
      </w:pPr>
    </w:p>
    <w:p w14:paraId="0440B3A5" w14:textId="77777777" w:rsidR="00E13725" w:rsidRDefault="00E13725" w:rsidP="006625CF">
      <w:pPr>
        <w:jc w:val="center"/>
        <w:rPr>
          <w:b/>
          <w:u w:val="single"/>
        </w:rPr>
      </w:pPr>
    </w:p>
    <w:p w14:paraId="2DE83DC5" w14:textId="77777777" w:rsidR="00E13725" w:rsidRDefault="00E13725" w:rsidP="006625CF">
      <w:pPr>
        <w:jc w:val="center"/>
        <w:rPr>
          <w:b/>
          <w:u w:val="single"/>
        </w:rPr>
      </w:pPr>
    </w:p>
    <w:p w14:paraId="4335FAE8" w14:textId="77777777" w:rsidR="00E13725" w:rsidRDefault="00E13725" w:rsidP="006625CF">
      <w:pPr>
        <w:jc w:val="center"/>
        <w:rPr>
          <w:b/>
          <w:u w:val="single"/>
        </w:rPr>
      </w:pPr>
    </w:p>
    <w:p w14:paraId="323DE181" w14:textId="77777777" w:rsidR="00E13725" w:rsidRDefault="00E13725" w:rsidP="006625CF">
      <w:pPr>
        <w:jc w:val="center"/>
        <w:rPr>
          <w:b/>
          <w:u w:val="single"/>
        </w:rPr>
      </w:pPr>
    </w:p>
    <w:p w14:paraId="3A5CCCB9" w14:textId="77777777" w:rsidR="00E13725" w:rsidRDefault="00E13725" w:rsidP="006625CF">
      <w:pPr>
        <w:jc w:val="center"/>
        <w:rPr>
          <w:b/>
          <w:u w:val="single"/>
        </w:rPr>
      </w:pPr>
    </w:p>
    <w:p w14:paraId="06CE7FC7" w14:textId="77777777" w:rsidR="00E13725" w:rsidRDefault="00E13725" w:rsidP="006625CF">
      <w:pPr>
        <w:jc w:val="center"/>
        <w:rPr>
          <w:b/>
          <w:u w:val="single"/>
        </w:rPr>
      </w:pPr>
    </w:p>
    <w:p w14:paraId="57984FB8" w14:textId="77777777" w:rsidR="00E13725" w:rsidRDefault="00E13725" w:rsidP="006625CF">
      <w:pPr>
        <w:jc w:val="center"/>
        <w:rPr>
          <w:b/>
          <w:u w:val="single"/>
        </w:rPr>
      </w:pPr>
    </w:p>
    <w:p w14:paraId="235707C8" w14:textId="77777777" w:rsidR="00E13725" w:rsidRDefault="00E13725" w:rsidP="006625CF">
      <w:pPr>
        <w:jc w:val="center"/>
        <w:rPr>
          <w:b/>
          <w:u w:val="single"/>
        </w:rPr>
      </w:pPr>
    </w:p>
    <w:p w14:paraId="0B263C29" w14:textId="77777777" w:rsidR="00E13725" w:rsidRDefault="00E13725" w:rsidP="006625CF">
      <w:pPr>
        <w:jc w:val="center"/>
        <w:rPr>
          <w:b/>
          <w:u w:val="single"/>
        </w:rPr>
      </w:pPr>
    </w:p>
    <w:p w14:paraId="7C93DF56" w14:textId="77777777" w:rsidR="00E13725" w:rsidRDefault="00E13725" w:rsidP="006625CF">
      <w:pPr>
        <w:jc w:val="center"/>
        <w:rPr>
          <w:b/>
          <w:u w:val="single"/>
        </w:rPr>
      </w:pPr>
    </w:p>
    <w:p w14:paraId="25CC8DFE" w14:textId="77777777" w:rsidR="00E13725" w:rsidRDefault="00E13725" w:rsidP="006625CF">
      <w:pPr>
        <w:jc w:val="center"/>
        <w:rPr>
          <w:b/>
          <w:u w:val="single"/>
        </w:rPr>
      </w:pPr>
    </w:p>
    <w:p w14:paraId="6ED20EC9" w14:textId="77777777" w:rsidR="00E13725" w:rsidRDefault="00E13725" w:rsidP="006625CF">
      <w:pPr>
        <w:jc w:val="center"/>
        <w:rPr>
          <w:b/>
          <w:u w:val="single"/>
        </w:rPr>
      </w:pPr>
    </w:p>
    <w:p w14:paraId="6566ADE0" w14:textId="77777777" w:rsidR="00E13725" w:rsidRDefault="00E13725" w:rsidP="006625CF">
      <w:pPr>
        <w:jc w:val="center"/>
        <w:rPr>
          <w:b/>
          <w:u w:val="single"/>
        </w:rPr>
      </w:pPr>
    </w:p>
    <w:p w14:paraId="5EBA51AD" w14:textId="77777777" w:rsidR="00E13725" w:rsidRDefault="00E13725" w:rsidP="006625CF">
      <w:pPr>
        <w:jc w:val="center"/>
        <w:rPr>
          <w:b/>
          <w:u w:val="single"/>
        </w:rPr>
      </w:pPr>
    </w:p>
    <w:p w14:paraId="170B14DD" w14:textId="77777777" w:rsidR="00E13725" w:rsidRDefault="00E13725" w:rsidP="006625CF">
      <w:pPr>
        <w:jc w:val="center"/>
        <w:rPr>
          <w:b/>
          <w:u w:val="single"/>
        </w:rPr>
      </w:pPr>
    </w:p>
    <w:p w14:paraId="7890D3EA" w14:textId="77777777" w:rsidR="00E13725" w:rsidRDefault="00E13725" w:rsidP="006625CF">
      <w:pPr>
        <w:jc w:val="center"/>
        <w:rPr>
          <w:b/>
          <w:u w:val="single"/>
        </w:rPr>
      </w:pPr>
    </w:p>
    <w:p w14:paraId="79C9BAD0" w14:textId="1F2C10E5" w:rsidR="00B65C5C" w:rsidRPr="00040BF9" w:rsidRDefault="00B65C5C" w:rsidP="006625CF">
      <w:pPr>
        <w:jc w:val="center"/>
        <w:rPr>
          <w:b/>
          <w:u w:val="single"/>
        </w:rPr>
      </w:pPr>
      <w:r w:rsidRPr="00040BF9">
        <w:rPr>
          <w:b/>
          <w:u w:val="single"/>
        </w:rPr>
        <w:lastRenderedPageBreak/>
        <w:t xml:space="preserve">LIST OF </w:t>
      </w:r>
      <w:r>
        <w:rPr>
          <w:b/>
          <w:u w:val="single"/>
        </w:rPr>
        <w:t>FIGURES</w:t>
      </w:r>
    </w:p>
    <w:p w14:paraId="4B10B4A0" w14:textId="77777777" w:rsidR="00B65C5C" w:rsidRDefault="00B65C5C" w:rsidP="00B65C5C">
      <w:pPr>
        <w:jc w:val="left"/>
      </w:pPr>
    </w:p>
    <w:p w14:paraId="5AEE29BA" w14:textId="368B957B" w:rsidR="00B65C5C" w:rsidRDefault="00B65C5C" w:rsidP="00B65C5C">
      <w:pPr>
        <w:jc w:val="left"/>
      </w:pPr>
      <w:r w:rsidRPr="006E2F5D">
        <w:t>FIGURE 1</w:t>
      </w:r>
      <w:r w:rsidR="00254363">
        <w:t xml:space="preserve">a </w:t>
      </w:r>
      <w:r w:rsidR="005D1A89">
        <w:t>Predicted to Observed Ratio for Rear-end and Angular Crashes</w:t>
      </w:r>
    </w:p>
    <w:p w14:paraId="1BCA2ED3" w14:textId="36730B6D" w:rsidR="00254363" w:rsidRDefault="00254363" w:rsidP="00B65C5C">
      <w:pPr>
        <w:jc w:val="left"/>
      </w:pPr>
    </w:p>
    <w:p w14:paraId="2CCB1CBF" w14:textId="4A6F5C9A" w:rsidR="00254363" w:rsidRDefault="00254363" w:rsidP="00B65C5C">
      <w:pPr>
        <w:jc w:val="left"/>
      </w:pPr>
      <w:r w:rsidRPr="006E2F5D">
        <w:t>FIGURE 1</w:t>
      </w:r>
      <w:r>
        <w:t xml:space="preserve">b </w:t>
      </w:r>
      <w:r w:rsidR="005D1A89">
        <w:t>Predicted to Observed Ratio for Sideswipe and All Single Vehicle Crashes.</w:t>
      </w:r>
    </w:p>
    <w:p w14:paraId="6A424E95" w14:textId="77777777" w:rsidR="005D1A89" w:rsidRDefault="005D1A89" w:rsidP="00B65C5C">
      <w:pPr>
        <w:jc w:val="left"/>
      </w:pPr>
    </w:p>
    <w:p w14:paraId="17B4971A" w14:textId="46B6251B" w:rsidR="00254363" w:rsidRDefault="00254363" w:rsidP="00254363">
      <w:pPr>
        <w:jc w:val="left"/>
      </w:pPr>
      <w:r w:rsidRPr="006E2F5D">
        <w:t>FIGURE 1</w:t>
      </w:r>
      <w:r>
        <w:t xml:space="preserve">c </w:t>
      </w:r>
      <w:r w:rsidR="005D1A89">
        <w:t xml:space="preserve">Predicted to Observed Ratio for </w:t>
      </w:r>
      <w:r w:rsidR="008D2BBA">
        <w:t>O</w:t>
      </w:r>
      <w:r w:rsidR="005D1A89">
        <w:t>ther Multiple Vehicle and Non-motorized Crashes.</w:t>
      </w:r>
    </w:p>
    <w:p w14:paraId="23ABFA78" w14:textId="77777777" w:rsidR="00254363" w:rsidRDefault="00254363" w:rsidP="00B65C5C">
      <w:pPr>
        <w:jc w:val="left"/>
      </w:pPr>
    </w:p>
    <w:p w14:paraId="7DC3A8F9" w14:textId="77777777" w:rsidR="00B65C5C" w:rsidRPr="006E2F5D" w:rsidRDefault="00B65C5C" w:rsidP="00B65C5C">
      <w:pPr>
        <w:jc w:val="left"/>
      </w:pPr>
    </w:p>
    <w:p w14:paraId="0ACE3161" w14:textId="77777777" w:rsidR="00B65C5C" w:rsidRDefault="00B65C5C" w:rsidP="00B65C5C">
      <w:pPr>
        <w:jc w:val="left"/>
      </w:pPr>
    </w:p>
    <w:p w14:paraId="2348FE41" w14:textId="77777777" w:rsidR="00B65C5C" w:rsidRDefault="00B65C5C" w:rsidP="00B65C5C">
      <w:pPr>
        <w:jc w:val="left"/>
      </w:pPr>
    </w:p>
    <w:p w14:paraId="424EB6F0" w14:textId="77777777" w:rsidR="00B65C5C" w:rsidRPr="006E2F5D" w:rsidRDefault="00B65C5C" w:rsidP="00B65C5C">
      <w:pPr>
        <w:jc w:val="left"/>
      </w:pPr>
    </w:p>
    <w:p w14:paraId="60CCFF49" w14:textId="77777777" w:rsidR="00B65C5C" w:rsidRPr="00040BF9" w:rsidRDefault="00B65C5C" w:rsidP="00B65C5C">
      <w:pPr>
        <w:jc w:val="center"/>
        <w:rPr>
          <w:b/>
          <w:u w:val="single"/>
        </w:rPr>
      </w:pPr>
      <w:r w:rsidRPr="00040BF9">
        <w:rPr>
          <w:b/>
          <w:u w:val="single"/>
        </w:rPr>
        <w:t>LIST OF TABLES</w:t>
      </w:r>
    </w:p>
    <w:p w14:paraId="336A7527" w14:textId="77777777" w:rsidR="00B65C5C" w:rsidRDefault="00B65C5C" w:rsidP="00B65C5C">
      <w:pPr>
        <w:jc w:val="left"/>
      </w:pPr>
    </w:p>
    <w:p w14:paraId="161D26A6" w14:textId="5D4D7D5B" w:rsidR="00B65C5C" w:rsidRPr="00344C46" w:rsidRDefault="00B65C5C" w:rsidP="00B65C5C">
      <w:pPr>
        <w:jc w:val="left"/>
      </w:pPr>
      <w:r>
        <w:t xml:space="preserve">TABLE 1: </w:t>
      </w:r>
      <w:r w:rsidR="00714DD7">
        <w:t>Descriptive Statistics of Dependent Variable</w:t>
      </w:r>
      <w:r w:rsidR="00570AD6">
        <w:t>s</w:t>
      </w:r>
    </w:p>
    <w:p w14:paraId="77605ABC" w14:textId="77777777" w:rsidR="00B65C5C" w:rsidRPr="00344C46" w:rsidRDefault="00B65C5C" w:rsidP="00B65C5C">
      <w:pPr>
        <w:jc w:val="left"/>
      </w:pPr>
    </w:p>
    <w:p w14:paraId="0EBD991A" w14:textId="77777777" w:rsidR="002B6919" w:rsidRPr="002B6919" w:rsidRDefault="00B65C5C" w:rsidP="002B6919">
      <w:pPr>
        <w:jc w:val="left"/>
      </w:pPr>
      <w:r>
        <w:t>TABLE</w:t>
      </w:r>
      <w:r w:rsidRPr="00344C46">
        <w:t xml:space="preserve"> 2: </w:t>
      </w:r>
      <w:r w:rsidR="002B6919" w:rsidRPr="002B6919">
        <w:t>Summary Statistics of Exogenous Variables (Zonal Level)</w:t>
      </w:r>
    </w:p>
    <w:p w14:paraId="170F1930" w14:textId="467B9987" w:rsidR="00B65C5C" w:rsidRPr="00344C46" w:rsidRDefault="00B65C5C" w:rsidP="00B65C5C">
      <w:pPr>
        <w:jc w:val="left"/>
      </w:pPr>
    </w:p>
    <w:p w14:paraId="3945F172" w14:textId="2EE9D41F" w:rsidR="00B65C5C" w:rsidRPr="0098068B" w:rsidRDefault="00B65C5C" w:rsidP="00B65C5C">
      <w:pPr>
        <w:jc w:val="left"/>
      </w:pPr>
      <w:r>
        <w:t>TABLE</w:t>
      </w:r>
      <w:r w:rsidRPr="00344C46">
        <w:t xml:space="preserve"> 3: </w:t>
      </w:r>
      <w:r w:rsidR="00CA104E" w:rsidRPr="00CA104E">
        <w:t xml:space="preserve">Panel Mixed NB Model </w:t>
      </w:r>
      <w:r w:rsidR="00801E6E">
        <w:t xml:space="preserve">Estimation </w:t>
      </w:r>
      <w:r w:rsidR="00CA104E" w:rsidRPr="00CA104E">
        <w:t>Results</w:t>
      </w:r>
    </w:p>
    <w:p w14:paraId="4B4C864B" w14:textId="77777777" w:rsidR="00B65C5C" w:rsidRDefault="00B65C5C" w:rsidP="00B65C5C">
      <w:pPr>
        <w:jc w:val="left"/>
      </w:pPr>
    </w:p>
    <w:p w14:paraId="3993E51F" w14:textId="31B9B132" w:rsidR="00B65C5C" w:rsidRDefault="00B65C5C" w:rsidP="00CA104E">
      <w:pPr>
        <w:jc w:val="left"/>
      </w:pPr>
      <w:r>
        <w:t>TABLE 4</w:t>
      </w:r>
      <w:r w:rsidRPr="00344C46">
        <w:t xml:space="preserve">: </w:t>
      </w:r>
      <w:r w:rsidR="00CB7BD3">
        <w:t>Random Parameter Multivariate</w:t>
      </w:r>
      <w:r w:rsidR="00CA104E" w:rsidRPr="00CA104E">
        <w:t xml:space="preserve"> NB Model </w:t>
      </w:r>
      <w:r w:rsidR="00801E6E">
        <w:t xml:space="preserve">Estimation </w:t>
      </w:r>
      <w:r w:rsidR="00CA104E" w:rsidRPr="00CA104E">
        <w:t>Results</w:t>
      </w:r>
    </w:p>
    <w:p w14:paraId="3BCF87C8" w14:textId="77777777" w:rsidR="00185DDA" w:rsidRDefault="00185DDA" w:rsidP="00CA104E">
      <w:pPr>
        <w:jc w:val="left"/>
      </w:pPr>
    </w:p>
    <w:p w14:paraId="751B41D6" w14:textId="7B73E403" w:rsidR="00185DDA" w:rsidRDefault="00185DDA" w:rsidP="00185DDA">
      <w:pPr>
        <w:jc w:val="left"/>
      </w:pPr>
      <w:r>
        <w:t xml:space="preserve">TABLE </w:t>
      </w:r>
      <w:r w:rsidR="00242D5A">
        <w:t>5</w:t>
      </w:r>
      <w:r w:rsidRPr="00344C46">
        <w:t xml:space="preserve">: </w:t>
      </w:r>
      <w:r>
        <w:t>Predictive Performance Measures of Two Models</w:t>
      </w:r>
    </w:p>
    <w:p w14:paraId="27FF4DAA" w14:textId="08532EEE" w:rsidR="00C73591" w:rsidRDefault="00C73591" w:rsidP="00185DDA">
      <w:pPr>
        <w:jc w:val="left"/>
      </w:pPr>
    </w:p>
    <w:p w14:paraId="7B8C0B1E" w14:textId="11FA028B" w:rsidR="00A90078" w:rsidRPr="00A90078" w:rsidRDefault="00C73591" w:rsidP="00A90078">
      <w:r>
        <w:t>TABLE A</w:t>
      </w:r>
      <w:r w:rsidR="00A90078">
        <w:t>.</w:t>
      </w:r>
      <w:r>
        <w:t>1</w:t>
      </w:r>
      <w:r w:rsidRPr="00344C46">
        <w:t xml:space="preserve">: </w:t>
      </w:r>
      <w:r w:rsidR="00A90078" w:rsidRPr="00A90078">
        <w:t>Independent NB Model Estimation Results</w:t>
      </w:r>
    </w:p>
    <w:p w14:paraId="66FD206E" w14:textId="1ACE6882" w:rsidR="00C73591" w:rsidRDefault="00C73591" w:rsidP="00185DDA">
      <w:pPr>
        <w:jc w:val="left"/>
      </w:pPr>
    </w:p>
    <w:p w14:paraId="6F28501D" w14:textId="3F4039F4" w:rsidR="00C73591" w:rsidRPr="00A90078" w:rsidRDefault="00C73591" w:rsidP="00185DDA">
      <w:pPr>
        <w:jc w:val="left"/>
      </w:pPr>
      <w:r>
        <w:t>TABLE A</w:t>
      </w:r>
      <w:r w:rsidR="00A90078">
        <w:t>.</w:t>
      </w:r>
      <w:r>
        <w:t>2</w:t>
      </w:r>
      <w:r w:rsidRPr="00344C46">
        <w:t xml:space="preserve">: </w:t>
      </w:r>
      <w:r w:rsidR="00A90078" w:rsidRPr="00A90078">
        <w:t>Independent Panel NB Model Estimation Results</w:t>
      </w:r>
    </w:p>
    <w:p w14:paraId="70B66AAF" w14:textId="2127ACF1" w:rsidR="005B06EB" w:rsidRDefault="005B06EB" w:rsidP="00185DDA">
      <w:pPr>
        <w:jc w:val="left"/>
      </w:pPr>
    </w:p>
    <w:p w14:paraId="0A226CA6" w14:textId="65AEE0A3" w:rsidR="005B06EB" w:rsidRDefault="005B06EB" w:rsidP="00185DDA">
      <w:pPr>
        <w:jc w:val="left"/>
      </w:pPr>
    </w:p>
    <w:p w14:paraId="00ECC03C" w14:textId="15976A4F" w:rsidR="005B06EB" w:rsidRDefault="005B06EB" w:rsidP="00185DDA">
      <w:pPr>
        <w:jc w:val="left"/>
      </w:pPr>
    </w:p>
    <w:p w14:paraId="6CD60821" w14:textId="6A02BE81" w:rsidR="005B06EB" w:rsidRDefault="005B06EB" w:rsidP="00185DDA">
      <w:pPr>
        <w:jc w:val="left"/>
      </w:pPr>
    </w:p>
    <w:p w14:paraId="06533B4D" w14:textId="4216A3AF" w:rsidR="005B06EB" w:rsidRDefault="005B06EB" w:rsidP="00185DDA">
      <w:pPr>
        <w:jc w:val="left"/>
      </w:pPr>
    </w:p>
    <w:p w14:paraId="79923894" w14:textId="799174F5" w:rsidR="005B06EB" w:rsidRDefault="005B06EB" w:rsidP="00185DDA">
      <w:pPr>
        <w:jc w:val="left"/>
      </w:pPr>
    </w:p>
    <w:p w14:paraId="5C40CA1F" w14:textId="3C96EF7D" w:rsidR="005B06EB" w:rsidRDefault="005B06EB" w:rsidP="00185DDA">
      <w:pPr>
        <w:jc w:val="left"/>
      </w:pPr>
    </w:p>
    <w:p w14:paraId="056E5B4A" w14:textId="75B0E74B" w:rsidR="005B06EB" w:rsidRDefault="005B06EB" w:rsidP="00185DDA">
      <w:pPr>
        <w:jc w:val="left"/>
      </w:pPr>
    </w:p>
    <w:p w14:paraId="1EA6180B" w14:textId="64F511C5" w:rsidR="005B06EB" w:rsidRDefault="005B06EB" w:rsidP="00185DDA">
      <w:pPr>
        <w:jc w:val="left"/>
      </w:pPr>
    </w:p>
    <w:p w14:paraId="28B7A01D" w14:textId="27864171" w:rsidR="005B06EB" w:rsidRDefault="005B06EB" w:rsidP="00185DDA">
      <w:pPr>
        <w:jc w:val="left"/>
      </w:pPr>
    </w:p>
    <w:p w14:paraId="64895BC6" w14:textId="04929EF7" w:rsidR="005B06EB" w:rsidRDefault="005B06EB" w:rsidP="00185DDA">
      <w:pPr>
        <w:jc w:val="left"/>
      </w:pPr>
    </w:p>
    <w:p w14:paraId="07E909A7" w14:textId="12240DAF" w:rsidR="005B06EB" w:rsidRDefault="005B06EB" w:rsidP="00185DDA">
      <w:pPr>
        <w:jc w:val="left"/>
      </w:pPr>
    </w:p>
    <w:p w14:paraId="0C2DA707" w14:textId="4E6D70B6" w:rsidR="005B06EB" w:rsidRDefault="005B06EB" w:rsidP="00185DDA">
      <w:pPr>
        <w:jc w:val="left"/>
      </w:pPr>
    </w:p>
    <w:p w14:paraId="5789E6A9" w14:textId="6062B47D" w:rsidR="005B06EB" w:rsidRDefault="005B06EB" w:rsidP="00185DDA">
      <w:pPr>
        <w:jc w:val="left"/>
      </w:pPr>
    </w:p>
    <w:p w14:paraId="45B30A1C" w14:textId="0097A0D4" w:rsidR="005B06EB" w:rsidRDefault="005B06EB" w:rsidP="00185DDA">
      <w:pPr>
        <w:jc w:val="left"/>
      </w:pPr>
    </w:p>
    <w:p w14:paraId="54019186" w14:textId="5B389779" w:rsidR="005B06EB" w:rsidRDefault="005B06EB" w:rsidP="00185DDA">
      <w:pPr>
        <w:jc w:val="left"/>
      </w:pPr>
    </w:p>
    <w:p w14:paraId="2517E170" w14:textId="20304F6B" w:rsidR="005B06EB" w:rsidRDefault="005B06EB" w:rsidP="00185DDA">
      <w:pPr>
        <w:jc w:val="left"/>
      </w:pPr>
    </w:p>
    <w:p w14:paraId="78638B84" w14:textId="49F11399" w:rsidR="005B06EB" w:rsidRDefault="005B06EB" w:rsidP="00185DDA">
      <w:pPr>
        <w:jc w:val="left"/>
      </w:pPr>
    </w:p>
    <w:p w14:paraId="0631EE7B" w14:textId="449688CD" w:rsidR="00354B43" w:rsidRDefault="00354B43" w:rsidP="00185DDA">
      <w:pPr>
        <w:jc w:val="left"/>
      </w:pPr>
    </w:p>
    <w:p w14:paraId="15C09EFD" w14:textId="414ED3AA" w:rsidR="00167D2C" w:rsidRDefault="00E064CB" w:rsidP="00B7185C">
      <w:pPr>
        <w:jc w:val="center"/>
      </w:pPr>
      <w:r>
        <w:rPr>
          <w:noProof/>
          <w:lang w:val="en-US"/>
        </w:rPr>
        <w:drawing>
          <wp:inline distT="0" distB="0" distL="0" distR="0" wp14:anchorId="081AEA91" wp14:editId="1C363023">
            <wp:extent cx="5943600" cy="3825240"/>
            <wp:effectExtent l="0" t="0" r="0" b="381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2E0D17D7" w14:textId="77777777" w:rsidR="00167D2C" w:rsidRDefault="00167D2C" w:rsidP="00B7185C">
      <w:pPr>
        <w:jc w:val="center"/>
      </w:pPr>
    </w:p>
    <w:p w14:paraId="5E0AE914" w14:textId="12FC5DEA" w:rsidR="00354B43" w:rsidRDefault="00E064CB" w:rsidP="00B7185C">
      <w:pPr>
        <w:jc w:val="center"/>
      </w:pPr>
      <w:r>
        <w:rPr>
          <w:noProof/>
          <w:lang w:val="en-US"/>
        </w:rPr>
        <w:drawing>
          <wp:inline distT="0" distB="0" distL="0" distR="0" wp14:anchorId="76AB9BA4" wp14:editId="5BE74DEA">
            <wp:extent cx="5943600" cy="3825240"/>
            <wp:effectExtent l="0" t="0" r="0" b="3810"/>
            <wp:docPr id="3" name="Picture 3"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01A320C4" w14:textId="38B0D2CF" w:rsidR="00167D2C" w:rsidRPr="00932021" w:rsidRDefault="008E07CD" w:rsidP="00932021">
      <w:pPr>
        <w:jc w:val="center"/>
        <w:rPr>
          <w:b/>
        </w:rPr>
      </w:pPr>
      <w:r w:rsidRPr="000B31CD">
        <w:rPr>
          <w:b/>
        </w:rPr>
        <w:t>FIGURE</w:t>
      </w:r>
      <w:r w:rsidR="00D256FD" w:rsidRPr="000B31CD">
        <w:rPr>
          <w:b/>
        </w:rPr>
        <w:t xml:space="preserve"> 1a </w:t>
      </w:r>
      <w:r w:rsidR="00076A7A" w:rsidRPr="000B31CD">
        <w:rPr>
          <w:b/>
        </w:rPr>
        <w:t>Predicted to Observed Ratio for Rear-end and Angular Crashes.</w:t>
      </w:r>
    </w:p>
    <w:p w14:paraId="0CA388ED" w14:textId="77777777" w:rsidR="00167D2C" w:rsidRDefault="00167D2C" w:rsidP="00E359F4">
      <w:pPr>
        <w:jc w:val="left"/>
      </w:pPr>
    </w:p>
    <w:p w14:paraId="6D8A34EB" w14:textId="77777777" w:rsidR="00E064CB" w:rsidRDefault="00E064CB" w:rsidP="00B642B1">
      <w:pPr>
        <w:jc w:val="center"/>
        <w:rPr>
          <w:b/>
        </w:rPr>
      </w:pPr>
      <w:r>
        <w:rPr>
          <w:b/>
          <w:noProof/>
          <w:lang w:val="en-US"/>
        </w:rPr>
        <w:drawing>
          <wp:inline distT="0" distB="0" distL="0" distR="0" wp14:anchorId="2496CFB7" wp14:editId="28B8A057">
            <wp:extent cx="5943600" cy="3825240"/>
            <wp:effectExtent l="0" t="0" r="0" b="3810"/>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770B86ED" w14:textId="77777777" w:rsidR="00E064CB" w:rsidRDefault="00E064CB" w:rsidP="00B642B1">
      <w:pPr>
        <w:jc w:val="center"/>
        <w:rPr>
          <w:b/>
        </w:rPr>
      </w:pPr>
    </w:p>
    <w:p w14:paraId="21C6771B" w14:textId="430713BB" w:rsidR="00E064CB" w:rsidRDefault="00E064CB" w:rsidP="00B642B1">
      <w:pPr>
        <w:jc w:val="center"/>
        <w:rPr>
          <w:b/>
        </w:rPr>
      </w:pPr>
      <w:r>
        <w:rPr>
          <w:b/>
          <w:noProof/>
          <w:lang w:val="en-US"/>
        </w:rPr>
        <w:drawing>
          <wp:inline distT="0" distB="0" distL="0" distR="0" wp14:anchorId="018CC7C0" wp14:editId="72645FA8">
            <wp:extent cx="5943600" cy="3825240"/>
            <wp:effectExtent l="0" t="0" r="0" b="3810"/>
            <wp:docPr id="5"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S.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15CD0CDE" w14:textId="10442830" w:rsidR="00167D2C" w:rsidRPr="000B31CD" w:rsidRDefault="008E07CD" w:rsidP="00B642B1">
      <w:pPr>
        <w:jc w:val="center"/>
        <w:rPr>
          <w:b/>
        </w:rPr>
      </w:pPr>
      <w:r w:rsidRPr="000B31CD">
        <w:rPr>
          <w:b/>
        </w:rPr>
        <w:t>FIGURE</w:t>
      </w:r>
      <w:r w:rsidR="00E359F4" w:rsidRPr="000B31CD">
        <w:rPr>
          <w:b/>
        </w:rPr>
        <w:t xml:space="preserve"> 1</w:t>
      </w:r>
      <w:r w:rsidR="00FD4287" w:rsidRPr="000B31CD">
        <w:rPr>
          <w:b/>
        </w:rPr>
        <w:t>b</w:t>
      </w:r>
      <w:r w:rsidR="00E359F4" w:rsidRPr="000B31CD">
        <w:rPr>
          <w:b/>
        </w:rPr>
        <w:t xml:space="preserve"> </w:t>
      </w:r>
      <w:r w:rsidR="00076A7A" w:rsidRPr="000B31CD">
        <w:rPr>
          <w:b/>
        </w:rPr>
        <w:t>Predicted to Observed Ratio for Sideswipe and All Single Vehicle Crashes.</w:t>
      </w:r>
    </w:p>
    <w:p w14:paraId="375EEA7A" w14:textId="7E338E91" w:rsidR="000B31CD" w:rsidRDefault="00E064CB" w:rsidP="00167D2C">
      <w:pPr>
        <w:jc w:val="left"/>
      </w:pPr>
      <w:r>
        <w:rPr>
          <w:noProof/>
          <w:lang w:val="en-US"/>
        </w:rPr>
        <w:lastRenderedPageBreak/>
        <w:drawing>
          <wp:inline distT="0" distB="0" distL="0" distR="0" wp14:anchorId="1AF142CB" wp14:editId="00B0043A">
            <wp:extent cx="5943600" cy="3825240"/>
            <wp:effectExtent l="0" t="0" r="0" b="3810"/>
            <wp:docPr id="6" name="Picture 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M.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5C89C192" w14:textId="77777777" w:rsidR="00AC5BBD" w:rsidRDefault="00AC5BBD" w:rsidP="00167D2C">
      <w:pPr>
        <w:jc w:val="left"/>
      </w:pPr>
    </w:p>
    <w:p w14:paraId="43E4A4F9" w14:textId="5CC30D03" w:rsidR="00167D2C" w:rsidRDefault="00E064CB" w:rsidP="00167D2C">
      <w:pPr>
        <w:jc w:val="left"/>
      </w:pPr>
      <w:r>
        <w:rPr>
          <w:noProof/>
          <w:lang w:val="en-US"/>
        </w:rPr>
        <w:drawing>
          <wp:inline distT="0" distB="0" distL="0" distR="0" wp14:anchorId="41D710F2" wp14:editId="38345332">
            <wp:extent cx="5943600" cy="3825240"/>
            <wp:effectExtent l="0" t="0" r="0" b="3810"/>
            <wp:docPr id="7" name="Picture 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MT.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825240"/>
                    </a:xfrm>
                    <a:prstGeom prst="rect">
                      <a:avLst/>
                    </a:prstGeom>
                  </pic:spPr>
                </pic:pic>
              </a:graphicData>
            </a:graphic>
          </wp:inline>
        </w:drawing>
      </w:r>
    </w:p>
    <w:p w14:paraId="50FA20C0" w14:textId="7FCF575C" w:rsidR="005B06EB" w:rsidRPr="00F54851" w:rsidRDefault="008E07CD" w:rsidP="00697F21">
      <w:pPr>
        <w:jc w:val="left"/>
        <w:rPr>
          <w:b/>
          <w:spacing w:val="-8"/>
        </w:rPr>
      </w:pPr>
      <w:r w:rsidRPr="00F54851">
        <w:rPr>
          <w:b/>
          <w:spacing w:val="-8"/>
        </w:rPr>
        <w:t>FIGURE</w:t>
      </w:r>
      <w:r w:rsidR="00167D2C" w:rsidRPr="00F54851">
        <w:rPr>
          <w:b/>
          <w:spacing w:val="-8"/>
        </w:rPr>
        <w:t xml:space="preserve"> 1c</w:t>
      </w:r>
      <w:r w:rsidR="00D31D2A" w:rsidRPr="00F54851">
        <w:rPr>
          <w:b/>
          <w:spacing w:val="-8"/>
        </w:rPr>
        <w:t xml:space="preserve"> Predicted to Observed Ratio for </w:t>
      </w:r>
      <w:r w:rsidR="00AF215D" w:rsidRPr="00F54851">
        <w:rPr>
          <w:b/>
          <w:spacing w:val="-8"/>
        </w:rPr>
        <w:t>O</w:t>
      </w:r>
      <w:r w:rsidR="00D31D2A" w:rsidRPr="00F54851">
        <w:rPr>
          <w:b/>
          <w:spacing w:val="-8"/>
        </w:rPr>
        <w:t xml:space="preserve">ther Multiple </w:t>
      </w:r>
      <w:r w:rsidR="00E83497" w:rsidRPr="00F54851">
        <w:rPr>
          <w:b/>
          <w:spacing w:val="-8"/>
        </w:rPr>
        <w:t>Vehicle and</w:t>
      </w:r>
      <w:r w:rsidR="00D31D2A" w:rsidRPr="00F54851">
        <w:rPr>
          <w:b/>
          <w:spacing w:val="-8"/>
        </w:rPr>
        <w:t xml:space="preserve"> Non-motorized Crashes.</w:t>
      </w:r>
    </w:p>
    <w:p w14:paraId="1A4843C7" w14:textId="1C409B3A" w:rsidR="00302AEF" w:rsidRDefault="00302AEF" w:rsidP="006625CF">
      <w:pPr>
        <w:jc w:val="center"/>
        <w:rPr>
          <w:b/>
        </w:rPr>
      </w:pPr>
    </w:p>
    <w:p w14:paraId="3B2EE0FD" w14:textId="77777777" w:rsidR="002A6E4F" w:rsidRDefault="002A6E4F" w:rsidP="006625CF">
      <w:pPr>
        <w:jc w:val="center"/>
        <w:rPr>
          <w:b/>
          <w:spacing w:val="-8"/>
        </w:rPr>
      </w:pPr>
      <w:r>
        <w:rPr>
          <w:noProof/>
          <w:lang w:val="en-US"/>
        </w:rPr>
        <w:lastRenderedPageBreak/>
        <w:drawing>
          <wp:inline distT="0" distB="0" distL="0" distR="0" wp14:anchorId="3EB44BAE" wp14:editId="6C0EA642">
            <wp:extent cx="5943600" cy="5362575"/>
            <wp:effectExtent l="0" t="0" r="0" b="0"/>
            <wp:docPr id="2" name="Chart 2">
              <a:extLst xmlns:a="http://schemas.openxmlformats.org/drawingml/2006/main">
                <a:ext uri="{FF2B5EF4-FFF2-40B4-BE49-F238E27FC236}">
                  <a16:creationId xmlns:a16="http://schemas.microsoft.com/office/drawing/2014/main" id="{1753E284-FC6B-432F-9F3D-71A11E5CBF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8F0EBF7" w14:textId="77777777" w:rsidR="002A6E4F" w:rsidRDefault="002A6E4F" w:rsidP="006625CF">
      <w:pPr>
        <w:jc w:val="center"/>
        <w:rPr>
          <w:b/>
          <w:spacing w:val="-8"/>
        </w:rPr>
      </w:pPr>
    </w:p>
    <w:p w14:paraId="0605FADE" w14:textId="1CC5952F" w:rsidR="002B4588" w:rsidRDefault="00433EDA" w:rsidP="006625CF">
      <w:pPr>
        <w:jc w:val="center"/>
        <w:rPr>
          <w:b/>
          <w:spacing w:val="-8"/>
        </w:rPr>
      </w:pPr>
      <w:r w:rsidRPr="00F54851">
        <w:rPr>
          <w:b/>
          <w:spacing w:val="-8"/>
        </w:rPr>
        <w:t xml:space="preserve">FIGURE </w:t>
      </w:r>
      <w:r w:rsidR="00426903">
        <w:rPr>
          <w:b/>
          <w:spacing w:val="-8"/>
        </w:rPr>
        <w:t>2</w:t>
      </w:r>
      <w:r w:rsidRPr="00F54851">
        <w:rPr>
          <w:b/>
          <w:spacing w:val="-8"/>
        </w:rPr>
        <w:t xml:space="preserve"> </w:t>
      </w:r>
      <w:r w:rsidR="00EF4D0A">
        <w:rPr>
          <w:b/>
          <w:spacing w:val="-8"/>
        </w:rPr>
        <w:t xml:space="preserve">Elasticity Effects </w:t>
      </w:r>
      <w:r w:rsidR="00B76ABC" w:rsidRPr="00B76ABC">
        <w:rPr>
          <w:b/>
          <w:spacing w:val="-8"/>
        </w:rPr>
        <w:t>Across Two Models</w:t>
      </w:r>
      <w:r w:rsidR="00B76ABC">
        <w:rPr>
          <w:b/>
          <w:spacing w:val="-8"/>
        </w:rPr>
        <w:t xml:space="preserve"> (PMNB and RPMNB)</w:t>
      </w:r>
      <w:r w:rsidR="00B76ABC" w:rsidRPr="00B76ABC">
        <w:rPr>
          <w:b/>
          <w:spacing w:val="-8"/>
        </w:rPr>
        <w:t xml:space="preserve"> for Six Crash Types</w:t>
      </w:r>
    </w:p>
    <w:p w14:paraId="40EADEAC" w14:textId="77777777" w:rsidR="00433EDA" w:rsidRDefault="00433EDA" w:rsidP="006625CF">
      <w:pPr>
        <w:jc w:val="center"/>
        <w:rPr>
          <w:b/>
        </w:rPr>
      </w:pPr>
    </w:p>
    <w:p w14:paraId="69174549" w14:textId="5A3C7036" w:rsidR="00EE10D1" w:rsidRDefault="00EE10D1" w:rsidP="006625CF">
      <w:pPr>
        <w:jc w:val="center"/>
        <w:rPr>
          <w:b/>
        </w:rPr>
      </w:pPr>
    </w:p>
    <w:p w14:paraId="52F0BCDA" w14:textId="172731B3" w:rsidR="00560B9B" w:rsidRDefault="00560B9B" w:rsidP="006625CF">
      <w:pPr>
        <w:jc w:val="center"/>
        <w:rPr>
          <w:b/>
        </w:rPr>
      </w:pPr>
    </w:p>
    <w:p w14:paraId="55AA4E55" w14:textId="018BF676" w:rsidR="002A6E4F" w:rsidRDefault="002A6E4F" w:rsidP="006625CF">
      <w:pPr>
        <w:jc w:val="center"/>
        <w:rPr>
          <w:b/>
        </w:rPr>
      </w:pPr>
    </w:p>
    <w:p w14:paraId="717ACFB3" w14:textId="0F7F0722" w:rsidR="002A6E4F" w:rsidRDefault="002A6E4F" w:rsidP="006625CF">
      <w:pPr>
        <w:jc w:val="center"/>
        <w:rPr>
          <w:b/>
        </w:rPr>
      </w:pPr>
    </w:p>
    <w:p w14:paraId="1741612C" w14:textId="423982D7" w:rsidR="002A6E4F" w:rsidRDefault="002A6E4F" w:rsidP="006625CF">
      <w:pPr>
        <w:jc w:val="center"/>
        <w:rPr>
          <w:b/>
        </w:rPr>
      </w:pPr>
    </w:p>
    <w:p w14:paraId="335D523D" w14:textId="1E28C9BA" w:rsidR="002A6E4F" w:rsidRDefault="002A6E4F" w:rsidP="006625CF">
      <w:pPr>
        <w:jc w:val="center"/>
        <w:rPr>
          <w:b/>
        </w:rPr>
      </w:pPr>
    </w:p>
    <w:p w14:paraId="1DCF96B3" w14:textId="3FD5185C" w:rsidR="002A6E4F" w:rsidRDefault="002A6E4F" w:rsidP="006625CF">
      <w:pPr>
        <w:jc w:val="center"/>
        <w:rPr>
          <w:b/>
        </w:rPr>
      </w:pPr>
    </w:p>
    <w:p w14:paraId="6D145843" w14:textId="408AF02F" w:rsidR="002A6E4F" w:rsidRDefault="002A6E4F" w:rsidP="006625CF">
      <w:pPr>
        <w:jc w:val="center"/>
        <w:rPr>
          <w:b/>
        </w:rPr>
      </w:pPr>
    </w:p>
    <w:p w14:paraId="2D2D2001" w14:textId="3731938A" w:rsidR="002A6E4F" w:rsidRDefault="002A6E4F" w:rsidP="006625CF">
      <w:pPr>
        <w:jc w:val="center"/>
        <w:rPr>
          <w:b/>
        </w:rPr>
      </w:pPr>
    </w:p>
    <w:p w14:paraId="03F5F26C" w14:textId="0D61D22F" w:rsidR="002A6E4F" w:rsidRDefault="002A6E4F" w:rsidP="006625CF">
      <w:pPr>
        <w:jc w:val="center"/>
        <w:rPr>
          <w:b/>
        </w:rPr>
      </w:pPr>
    </w:p>
    <w:p w14:paraId="7CC90A58" w14:textId="479ED7CA" w:rsidR="002A6E4F" w:rsidRDefault="002A6E4F" w:rsidP="006625CF">
      <w:pPr>
        <w:jc w:val="center"/>
        <w:rPr>
          <w:b/>
        </w:rPr>
      </w:pPr>
    </w:p>
    <w:p w14:paraId="33C94A1C" w14:textId="4C2CD2F6" w:rsidR="002A6E4F" w:rsidRDefault="002A6E4F" w:rsidP="006625CF">
      <w:pPr>
        <w:jc w:val="center"/>
        <w:rPr>
          <w:b/>
        </w:rPr>
      </w:pPr>
    </w:p>
    <w:p w14:paraId="6EA60972" w14:textId="77777777" w:rsidR="002A6E4F" w:rsidRDefault="002A6E4F" w:rsidP="006625CF">
      <w:pPr>
        <w:jc w:val="center"/>
        <w:rPr>
          <w:b/>
        </w:rPr>
      </w:pPr>
    </w:p>
    <w:p w14:paraId="0FC84866" w14:textId="3AE11CB6" w:rsidR="005B06EB" w:rsidRDefault="005B06EB" w:rsidP="006625CF">
      <w:pPr>
        <w:jc w:val="center"/>
        <w:rPr>
          <w:b/>
        </w:rPr>
      </w:pPr>
      <w:r>
        <w:rPr>
          <w:b/>
        </w:rPr>
        <w:lastRenderedPageBreak/>
        <w:t>TABLE 1 Descriptive Statistics of Dependent Variables</w:t>
      </w:r>
    </w:p>
    <w:tbl>
      <w:tblPr>
        <w:tblW w:w="5000"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753"/>
        <w:gridCol w:w="3045"/>
        <w:gridCol w:w="1148"/>
        <w:gridCol w:w="1295"/>
        <w:gridCol w:w="966"/>
        <w:gridCol w:w="1123"/>
      </w:tblGrid>
      <w:tr w:rsidR="005B06EB" w14:paraId="78EE650E" w14:textId="77777777" w:rsidTr="005B06EB">
        <w:trPr>
          <w:trHeight w:val="544"/>
          <w:jc w:val="center"/>
        </w:trPr>
        <w:tc>
          <w:tcPr>
            <w:tcW w:w="1689" w:type="dxa"/>
            <w:vMerge w:val="restart"/>
            <w:tcBorders>
              <w:top w:val="double" w:sz="4" w:space="0" w:color="auto"/>
              <w:left w:val="double" w:sz="4" w:space="0" w:color="auto"/>
              <w:bottom w:val="double" w:sz="4" w:space="0" w:color="auto"/>
              <w:right w:val="single" w:sz="4" w:space="0" w:color="auto"/>
            </w:tcBorders>
            <w:noWrap/>
            <w:vAlign w:val="center"/>
            <w:hideMark/>
          </w:tcPr>
          <w:p w14:paraId="118E3AF0" w14:textId="26C747AF" w:rsidR="005B06EB" w:rsidRDefault="005B06EB" w:rsidP="005B06EB">
            <w:pPr>
              <w:ind w:right="-96"/>
              <w:jc w:val="center"/>
              <w:rPr>
                <w:rFonts w:eastAsia="Times New Roman" w:cs="Arial"/>
                <w:b/>
                <w:bCs/>
                <w:color w:val="000000"/>
                <w:sz w:val="20"/>
                <w:szCs w:val="20"/>
                <w:lang w:eastAsia="en-CA"/>
              </w:rPr>
            </w:pPr>
            <w:r>
              <w:rPr>
                <w:rFonts w:eastAsia="Times New Roman" w:cs="Arial"/>
                <w:b/>
                <w:bCs/>
                <w:color w:val="000000"/>
                <w:sz w:val="20"/>
                <w:szCs w:val="20"/>
                <w:lang w:eastAsia="en-CA"/>
              </w:rPr>
              <w:t>Variable</w:t>
            </w:r>
          </w:p>
          <w:p w14:paraId="1877C06A" w14:textId="77777777" w:rsidR="005B06EB" w:rsidRDefault="005B06EB" w:rsidP="005B06EB">
            <w:pPr>
              <w:ind w:right="-96"/>
              <w:jc w:val="center"/>
              <w:rPr>
                <w:rFonts w:eastAsia="Times New Roman" w:cs="Arial"/>
                <w:color w:val="000000"/>
                <w:sz w:val="20"/>
                <w:szCs w:val="20"/>
                <w:lang w:eastAsia="en-CA"/>
              </w:rPr>
            </w:pPr>
            <w:r>
              <w:rPr>
                <w:rFonts w:eastAsia="Times New Roman" w:cs="Arial"/>
                <w:b/>
                <w:bCs/>
                <w:color w:val="000000"/>
                <w:sz w:val="20"/>
                <w:szCs w:val="20"/>
                <w:lang w:eastAsia="en-CA"/>
              </w:rPr>
              <w:t>Names</w:t>
            </w:r>
          </w:p>
        </w:tc>
        <w:tc>
          <w:tcPr>
            <w:tcW w:w="2932" w:type="dxa"/>
            <w:vMerge w:val="restart"/>
            <w:tcBorders>
              <w:top w:val="double" w:sz="4" w:space="0" w:color="auto"/>
              <w:left w:val="single" w:sz="4" w:space="0" w:color="auto"/>
              <w:bottom w:val="double" w:sz="4" w:space="0" w:color="auto"/>
              <w:right w:val="single" w:sz="4" w:space="0" w:color="auto"/>
            </w:tcBorders>
            <w:noWrap/>
            <w:vAlign w:val="center"/>
            <w:hideMark/>
          </w:tcPr>
          <w:p w14:paraId="451D50F7" w14:textId="77777777" w:rsidR="005B06EB" w:rsidRDefault="005B06EB" w:rsidP="005B06EB">
            <w:pPr>
              <w:jc w:val="center"/>
              <w:rPr>
                <w:rFonts w:eastAsia="Times New Roman" w:cs="Arial"/>
                <w:color w:val="000000"/>
                <w:sz w:val="20"/>
                <w:szCs w:val="20"/>
                <w:lang w:eastAsia="en-CA"/>
              </w:rPr>
            </w:pPr>
            <w:r>
              <w:rPr>
                <w:rFonts w:eastAsia="Times New Roman" w:cs="Arial"/>
                <w:b/>
                <w:bCs/>
                <w:color w:val="000000"/>
                <w:sz w:val="20"/>
                <w:szCs w:val="20"/>
                <w:lang w:eastAsia="en-CA"/>
              </w:rPr>
              <w:t>Definition</w:t>
            </w:r>
          </w:p>
        </w:tc>
        <w:tc>
          <w:tcPr>
            <w:tcW w:w="4364" w:type="dxa"/>
            <w:gridSpan w:val="4"/>
            <w:tcBorders>
              <w:top w:val="double" w:sz="4" w:space="0" w:color="auto"/>
              <w:left w:val="single" w:sz="4" w:space="0" w:color="auto"/>
              <w:bottom w:val="single" w:sz="4" w:space="0" w:color="auto"/>
              <w:right w:val="double" w:sz="4" w:space="0" w:color="auto"/>
            </w:tcBorders>
            <w:noWrap/>
            <w:vAlign w:val="center"/>
            <w:hideMark/>
          </w:tcPr>
          <w:p w14:paraId="10B7DEE3" w14:textId="77777777" w:rsidR="005B06EB" w:rsidRDefault="005B06EB" w:rsidP="005B06EB">
            <w:pPr>
              <w:jc w:val="center"/>
              <w:rPr>
                <w:rFonts w:eastAsia="Times New Roman" w:cs="Arial"/>
                <w:b/>
                <w:color w:val="000000"/>
                <w:sz w:val="20"/>
                <w:szCs w:val="20"/>
                <w:lang w:eastAsia="en-CA"/>
              </w:rPr>
            </w:pPr>
            <w:r>
              <w:rPr>
                <w:rFonts w:eastAsia="Times New Roman" w:cs="Arial"/>
                <w:b/>
                <w:color w:val="000000"/>
                <w:sz w:val="20"/>
                <w:szCs w:val="20"/>
                <w:lang w:eastAsia="en-CA"/>
              </w:rPr>
              <w:t xml:space="preserve">Zones </w:t>
            </w:r>
            <w:r>
              <w:rPr>
                <w:rFonts w:eastAsia="Times New Roman" w:cs="Arial"/>
                <w:b/>
                <w:bCs/>
                <w:color w:val="000000"/>
                <w:sz w:val="20"/>
                <w:szCs w:val="20"/>
                <w:lang w:eastAsia="en-CA"/>
              </w:rPr>
              <w:t>(N=4,747)</w:t>
            </w:r>
          </w:p>
        </w:tc>
      </w:tr>
      <w:tr w:rsidR="005B06EB" w14:paraId="131FD75A" w14:textId="77777777" w:rsidTr="005B06EB">
        <w:trPr>
          <w:trHeight w:val="253"/>
          <w:jc w:val="center"/>
        </w:trPr>
        <w:tc>
          <w:tcPr>
            <w:tcW w:w="1689" w:type="dxa"/>
            <w:vMerge/>
            <w:tcBorders>
              <w:top w:val="double" w:sz="4" w:space="0" w:color="auto"/>
              <w:left w:val="double" w:sz="4" w:space="0" w:color="auto"/>
              <w:bottom w:val="double" w:sz="4" w:space="0" w:color="auto"/>
              <w:right w:val="single" w:sz="4" w:space="0" w:color="auto"/>
            </w:tcBorders>
            <w:vAlign w:val="center"/>
            <w:hideMark/>
          </w:tcPr>
          <w:p w14:paraId="6CA7CBEF" w14:textId="77777777" w:rsidR="005B06EB" w:rsidRDefault="005B06EB">
            <w:pPr>
              <w:rPr>
                <w:rFonts w:eastAsia="Times New Roman" w:cs="Arial"/>
                <w:color w:val="000000"/>
                <w:sz w:val="20"/>
                <w:szCs w:val="20"/>
                <w:lang w:eastAsia="en-CA"/>
              </w:rPr>
            </w:pPr>
          </w:p>
        </w:tc>
        <w:tc>
          <w:tcPr>
            <w:tcW w:w="2932" w:type="dxa"/>
            <w:vMerge/>
            <w:tcBorders>
              <w:top w:val="double" w:sz="4" w:space="0" w:color="auto"/>
              <w:left w:val="single" w:sz="4" w:space="0" w:color="auto"/>
              <w:bottom w:val="double" w:sz="4" w:space="0" w:color="auto"/>
              <w:right w:val="single" w:sz="4" w:space="0" w:color="auto"/>
            </w:tcBorders>
            <w:vAlign w:val="center"/>
            <w:hideMark/>
          </w:tcPr>
          <w:p w14:paraId="7C4787C8" w14:textId="77777777" w:rsidR="005B06EB" w:rsidRDefault="005B06EB">
            <w:pPr>
              <w:rPr>
                <w:rFonts w:eastAsia="Times New Roman" w:cs="Arial"/>
                <w:color w:val="000000"/>
                <w:sz w:val="20"/>
                <w:szCs w:val="20"/>
                <w:lang w:eastAsia="en-CA"/>
              </w:rPr>
            </w:pPr>
          </w:p>
        </w:tc>
        <w:tc>
          <w:tcPr>
            <w:tcW w:w="1106" w:type="dxa"/>
            <w:tcBorders>
              <w:top w:val="single" w:sz="4" w:space="0" w:color="auto"/>
              <w:left w:val="single" w:sz="4" w:space="0" w:color="auto"/>
              <w:bottom w:val="double" w:sz="4" w:space="0" w:color="auto"/>
              <w:right w:val="dotted" w:sz="4" w:space="0" w:color="auto"/>
            </w:tcBorders>
            <w:noWrap/>
            <w:vAlign w:val="center"/>
            <w:hideMark/>
          </w:tcPr>
          <w:p w14:paraId="5F30FC84" w14:textId="77777777" w:rsidR="005B06EB" w:rsidRDefault="005B06EB">
            <w:pPr>
              <w:jc w:val="left"/>
              <w:rPr>
                <w:rFonts w:eastAsia="Times New Roman" w:cs="Arial"/>
                <w:b/>
                <w:color w:val="000000"/>
                <w:sz w:val="20"/>
                <w:szCs w:val="20"/>
                <w:lang w:eastAsia="en-CA"/>
              </w:rPr>
            </w:pPr>
            <w:r>
              <w:rPr>
                <w:rFonts w:eastAsia="Times New Roman" w:cs="Arial"/>
                <w:b/>
                <w:color w:val="000000"/>
                <w:sz w:val="20"/>
                <w:szCs w:val="20"/>
                <w:lang w:eastAsia="en-CA"/>
              </w:rPr>
              <w:t>Minimum</w:t>
            </w:r>
          </w:p>
        </w:tc>
        <w:tc>
          <w:tcPr>
            <w:tcW w:w="1247" w:type="dxa"/>
            <w:tcBorders>
              <w:top w:val="single" w:sz="4" w:space="0" w:color="auto"/>
              <w:left w:val="dotted" w:sz="4" w:space="0" w:color="auto"/>
              <w:bottom w:val="double" w:sz="4" w:space="0" w:color="auto"/>
              <w:right w:val="dotted" w:sz="4" w:space="0" w:color="auto"/>
            </w:tcBorders>
            <w:noWrap/>
            <w:vAlign w:val="center"/>
            <w:hideMark/>
          </w:tcPr>
          <w:p w14:paraId="75542D57" w14:textId="77777777" w:rsidR="005B06EB" w:rsidRDefault="005B06EB" w:rsidP="005B06EB">
            <w:pPr>
              <w:jc w:val="center"/>
              <w:rPr>
                <w:rFonts w:eastAsia="Times New Roman" w:cs="Arial"/>
                <w:b/>
                <w:color w:val="000000"/>
                <w:sz w:val="20"/>
                <w:szCs w:val="20"/>
                <w:lang w:eastAsia="en-CA"/>
              </w:rPr>
            </w:pPr>
            <w:r>
              <w:rPr>
                <w:rFonts w:eastAsia="Times New Roman" w:cs="Arial"/>
                <w:b/>
                <w:color w:val="000000"/>
                <w:sz w:val="20"/>
                <w:szCs w:val="20"/>
                <w:lang w:eastAsia="en-CA"/>
              </w:rPr>
              <w:t>Maximum</w:t>
            </w:r>
          </w:p>
        </w:tc>
        <w:tc>
          <w:tcPr>
            <w:tcW w:w="930" w:type="dxa"/>
            <w:tcBorders>
              <w:top w:val="single" w:sz="4" w:space="0" w:color="auto"/>
              <w:left w:val="dotted" w:sz="4" w:space="0" w:color="auto"/>
              <w:bottom w:val="double" w:sz="4" w:space="0" w:color="auto"/>
              <w:right w:val="nil"/>
            </w:tcBorders>
            <w:noWrap/>
            <w:vAlign w:val="center"/>
            <w:hideMark/>
          </w:tcPr>
          <w:p w14:paraId="395C5732" w14:textId="77777777" w:rsidR="005B06EB" w:rsidRDefault="005B06EB" w:rsidP="005B06EB">
            <w:pPr>
              <w:jc w:val="center"/>
              <w:rPr>
                <w:rFonts w:eastAsia="Times New Roman" w:cs="Arial"/>
                <w:b/>
                <w:color w:val="000000"/>
                <w:sz w:val="20"/>
                <w:szCs w:val="20"/>
                <w:lang w:eastAsia="en-CA"/>
              </w:rPr>
            </w:pPr>
            <w:r>
              <w:rPr>
                <w:rFonts w:eastAsia="Times New Roman" w:cs="Arial"/>
                <w:b/>
                <w:color w:val="000000"/>
                <w:sz w:val="20"/>
                <w:szCs w:val="20"/>
                <w:lang w:eastAsia="en-CA"/>
              </w:rPr>
              <w:t>Mean</w:t>
            </w:r>
          </w:p>
        </w:tc>
        <w:tc>
          <w:tcPr>
            <w:tcW w:w="1081" w:type="dxa"/>
            <w:tcBorders>
              <w:top w:val="single" w:sz="4" w:space="0" w:color="auto"/>
              <w:left w:val="dotted" w:sz="4" w:space="0" w:color="auto"/>
              <w:bottom w:val="double" w:sz="4" w:space="0" w:color="auto"/>
              <w:right w:val="double" w:sz="4" w:space="0" w:color="auto"/>
            </w:tcBorders>
            <w:vAlign w:val="center"/>
            <w:hideMark/>
          </w:tcPr>
          <w:p w14:paraId="2689E4EB" w14:textId="77777777" w:rsidR="005B06EB" w:rsidRDefault="005B06EB" w:rsidP="005B06EB">
            <w:pPr>
              <w:jc w:val="center"/>
              <w:rPr>
                <w:rFonts w:eastAsia="Times New Roman" w:cs="Arial"/>
                <w:b/>
                <w:color w:val="000000"/>
                <w:sz w:val="20"/>
                <w:szCs w:val="20"/>
                <w:lang w:eastAsia="en-CA"/>
              </w:rPr>
            </w:pPr>
            <w:r>
              <w:rPr>
                <w:rFonts w:eastAsia="Times New Roman" w:cs="Arial"/>
                <w:b/>
                <w:color w:val="000000"/>
                <w:sz w:val="20"/>
                <w:szCs w:val="20"/>
                <w:lang w:eastAsia="en-CA"/>
              </w:rPr>
              <w:t>Standard Deviation</w:t>
            </w:r>
          </w:p>
        </w:tc>
      </w:tr>
      <w:tr w:rsidR="005B06EB" w14:paraId="45F5AE10" w14:textId="77777777" w:rsidTr="005B06EB">
        <w:trPr>
          <w:trHeight w:hRule="exact" w:val="615"/>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47955237" w14:textId="77777777" w:rsidR="005B06EB" w:rsidRDefault="005B06EB">
            <w:pPr>
              <w:ind w:left="60"/>
              <w:jc w:val="left"/>
              <w:rPr>
                <w:rFonts w:eastAsia="Times New Roman" w:cs="Times New Roman"/>
                <w:color w:val="000000"/>
                <w:sz w:val="20"/>
                <w:szCs w:val="20"/>
                <w:lang w:val="en-US"/>
              </w:rPr>
            </w:pPr>
            <w:r>
              <w:rPr>
                <w:sz w:val="20"/>
              </w:rPr>
              <w:t>Rear-end Crash (motorized)</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467FDC80" w14:textId="77777777" w:rsidR="005B06EB" w:rsidRDefault="005B06EB">
            <w:pPr>
              <w:jc w:val="left"/>
              <w:rPr>
                <w:rFonts w:eastAsia="Times New Roman" w:cs="Times New Roman"/>
                <w:color w:val="000000"/>
                <w:sz w:val="20"/>
                <w:szCs w:val="20"/>
                <w:lang w:val="en-US"/>
              </w:rPr>
            </w:pPr>
            <w:r>
              <w:rPr>
                <w:sz w:val="20"/>
              </w:rPr>
              <w:t>Total number of rear-end crash (motorized) occurred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323AF025"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1A1B8686"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243.000</w:t>
            </w:r>
          </w:p>
        </w:tc>
        <w:tc>
          <w:tcPr>
            <w:tcW w:w="930" w:type="dxa"/>
            <w:tcBorders>
              <w:top w:val="dotted" w:sz="4" w:space="0" w:color="auto"/>
              <w:left w:val="dotted" w:sz="4" w:space="0" w:color="auto"/>
              <w:bottom w:val="dotted" w:sz="4" w:space="0" w:color="auto"/>
              <w:right w:val="nil"/>
            </w:tcBorders>
            <w:noWrap/>
            <w:vAlign w:val="center"/>
            <w:hideMark/>
          </w:tcPr>
          <w:p w14:paraId="2D04764F"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10.948</w:t>
            </w:r>
          </w:p>
        </w:tc>
        <w:tc>
          <w:tcPr>
            <w:tcW w:w="1081" w:type="dxa"/>
            <w:tcBorders>
              <w:top w:val="dotted" w:sz="4" w:space="0" w:color="auto"/>
              <w:left w:val="dotted" w:sz="4" w:space="0" w:color="auto"/>
              <w:bottom w:val="dotted" w:sz="4" w:space="0" w:color="auto"/>
              <w:right w:val="double" w:sz="4" w:space="0" w:color="auto"/>
            </w:tcBorders>
            <w:vAlign w:val="center"/>
            <w:hideMark/>
          </w:tcPr>
          <w:p w14:paraId="1F3B6DF2"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18.517</w:t>
            </w:r>
          </w:p>
        </w:tc>
      </w:tr>
      <w:tr w:rsidR="005B06EB" w14:paraId="378436AD" w14:textId="77777777" w:rsidTr="005B06EB">
        <w:trPr>
          <w:trHeight w:hRule="exact" w:val="793"/>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7D236AC9" w14:textId="77777777" w:rsidR="005B06EB" w:rsidRDefault="005B06EB">
            <w:pPr>
              <w:ind w:left="60"/>
              <w:jc w:val="left"/>
              <w:rPr>
                <w:sz w:val="20"/>
              </w:rPr>
            </w:pPr>
            <w:r>
              <w:rPr>
                <w:sz w:val="20"/>
              </w:rPr>
              <w:t>Angular Crash (motorized)</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52C48C17" w14:textId="77777777" w:rsidR="005B06EB" w:rsidRDefault="005B06EB">
            <w:pPr>
              <w:jc w:val="left"/>
              <w:rPr>
                <w:rFonts w:eastAsia="Times New Roman" w:cs="Times New Roman"/>
                <w:color w:val="000000"/>
                <w:sz w:val="20"/>
                <w:szCs w:val="20"/>
                <w:lang w:val="en-US"/>
              </w:rPr>
            </w:pPr>
            <w:r>
              <w:rPr>
                <w:sz w:val="20"/>
              </w:rPr>
              <w:t>Total number of left turn, right turn and angular crash (motorized) occurred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593F3DEC"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6A377254"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104.000</w:t>
            </w:r>
          </w:p>
        </w:tc>
        <w:tc>
          <w:tcPr>
            <w:tcW w:w="930" w:type="dxa"/>
            <w:tcBorders>
              <w:top w:val="dotted" w:sz="4" w:space="0" w:color="auto"/>
              <w:left w:val="dotted" w:sz="4" w:space="0" w:color="auto"/>
              <w:bottom w:val="dotted" w:sz="4" w:space="0" w:color="auto"/>
              <w:right w:val="nil"/>
            </w:tcBorders>
            <w:noWrap/>
            <w:vAlign w:val="center"/>
            <w:hideMark/>
          </w:tcPr>
          <w:p w14:paraId="6C29FA6C"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4.216</w:t>
            </w:r>
          </w:p>
        </w:tc>
        <w:tc>
          <w:tcPr>
            <w:tcW w:w="1081" w:type="dxa"/>
            <w:tcBorders>
              <w:top w:val="dotted" w:sz="4" w:space="0" w:color="auto"/>
              <w:left w:val="dotted" w:sz="4" w:space="0" w:color="auto"/>
              <w:bottom w:val="dotted" w:sz="4" w:space="0" w:color="auto"/>
              <w:right w:val="double" w:sz="4" w:space="0" w:color="auto"/>
            </w:tcBorders>
            <w:vAlign w:val="center"/>
            <w:hideMark/>
          </w:tcPr>
          <w:p w14:paraId="2178EF62"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6.817</w:t>
            </w:r>
          </w:p>
        </w:tc>
      </w:tr>
      <w:tr w:rsidR="005B06EB" w14:paraId="4AF63082" w14:textId="77777777" w:rsidTr="005B06EB">
        <w:trPr>
          <w:trHeight w:hRule="exact" w:val="631"/>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66326DE7" w14:textId="77777777" w:rsidR="005B06EB" w:rsidRDefault="005B06EB">
            <w:pPr>
              <w:ind w:left="60"/>
              <w:jc w:val="left"/>
              <w:rPr>
                <w:rFonts w:eastAsia="Times New Roman" w:cs="Times New Roman"/>
                <w:color w:val="000000"/>
                <w:sz w:val="20"/>
                <w:szCs w:val="20"/>
                <w:lang w:val="en-US"/>
              </w:rPr>
            </w:pPr>
            <w:r>
              <w:rPr>
                <w:sz w:val="20"/>
              </w:rPr>
              <w:t>Sideswipe Crash (motorized)</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37AF15B4" w14:textId="77777777" w:rsidR="005B06EB" w:rsidRDefault="005B06EB">
            <w:pPr>
              <w:jc w:val="left"/>
              <w:rPr>
                <w:rFonts w:eastAsia="Times New Roman" w:cs="Times New Roman"/>
                <w:color w:val="000000"/>
                <w:sz w:val="20"/>
                <w:szCs w:val="20"/>
                <w:lang w:val="en-US"/>
              </w:rPr>
            </w:pPr>
            <w:r>
              <w:rPr>
                <w:sz w:val="20"/>
              </w:rPr>
              <w:t>Total number of sideswipe crash (motorized) occurred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52E06B9D"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068D3BFB"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66.000</w:t>
            </w:r>
          </w:p>
        </w:tc>
        <w:tc>
          <w:tcPr>
            <w:tcW w:w="930" w:type="dxa"/>
            <w:tcBorders>
              <w:top w:val="dotted" w:sz="4" w:space="0" w:color="auto"/>
              <w:left w:val="dotted" w:sz="4" w:space="0" w:color="auto"/>
              <w:bottom w:val="dotted" w:sz="4" w:space="0" w:color="auto"/>
              <w:right w:val="nil"/>
            </w:tcBorders>
            <w:noWrap/>
            <w:vAlign w:val="center"/>
            <w:hideMark/>
          </w:tcPr>
          <w:p w14:paraId="7342CCC5"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2.686</w:t>
            </w:r>
          </w:p>
        </w:tc>
        <w:tc>
          <w:tcPr>
            <w:tcW w:w="1081" w:type="dxa"/>
            <w:tcBorders>
              <w:top w:val="dotted" w:sz="4" w:space="0" w:color="auto"/>
              <w:left w:val="dotted" w:sz="4" w:space="0" w:color="auto"/>
              <w:bottom w:val="dotted" w:sz="4" w:space="0" w:color="auto"/>
              <w:right w:val="double" w:sz="4" w:space="0" w:color="auto"/>
            </w:tcBorders>
            <w:vAlign w:val="center"/>
            <w:hideMark/>
          </w:tcPr>
          <w:p w14:paraId="64B6916F"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5.228</w:t>
            </w:r>
          </w:p>
        </w:tc>
      </w:tr>
      <w:tr w:rsidR="005B06EB" w14:paraId="01D5B652" w14:textId="77777777" w:rsidTr="005B06EB">
        <w:trPr>
          <w:trHeight w:hRule="exact" w:val="982"/>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61AFB541" w14:textId="77777777" w:rsidR="005B06EB" w:rsidRDefault="005B06EB">
            <w:pPr>
              <w:ind w:left="60"/>
              <w:jc w:val="left"/>
              <w:rPr>
                <w:sz w:val="20"/>
              </w:rPr>
            </w:pPr>
            <w:r>
              <w:rPr>
                <w:sz w:val="20"/>
              </w:rPr>
              <w:t>All Single Vehicle Crash (motorized)</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2CC96A23" w14:textId="77777777" w:rsidR="005B06EB" w:rsidRDefault="005B06EB">
            <w:pPr>
              <w:jc w:val="left"/>
              <w:rPr>
                <w:sz w:val="20"/>
              </w:rPr>
            </w:pPr>
            <w:r>
              <w:rPr>
                <w:sz w:val="20"/>
              </w:rPr>
              <w:t>Total number of off-road, rollover and other-single vehicle crash (motorized) occurred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45F98D4B" w14:textId="77777777" w:rsidR="005B06EB" w:rsidRDefault="005B06EB" w:rsidP="005B06EB">
            <w:pPr>
              <w:jc w:val="center"/>
              <w:rPr>
                <w:rFonts w:cs="Times New Roman"/>
                <w:sz w:val="20"/>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11AE4227" w14:textId="77777777" w:rsidR="005B06EB" w:rsidRDefault="005B06EB" w:rsidP="005B06EB">
            <w:pPr>
              <w:jc w:val="center"/>
              <w:rPr>
                <w:rFonts w:cs="Times New Roman"/>
                <w:sz w:val="20"/>
              </w:rPr>
            </w:pPr>
            <w:r>
              <w:rPr>
                <w:rFonts w:cs="Times New Roman"/>
                <w:color w:val="000000"/>
                <w:sz w:val="20"/>
                <w:szCs w:val="18"/>
              </w:rPr>
              <w:t>62.000</w:t>
            </w:r>
          </w:p>
        </w:tc>
        <w:tc>
          <w:tcPr>
            <w:tcW w:w="930" w:type="dxa"/>
            <w:tcBorders>
              <w:top w:val="dotted" w:sz="4" w:space="0" w:color="auto"/>
              <w:left w:val="dotted" w:sz="4" w:space="0" w:color="auto"/>
              <w:bottom w:val="dotted" w:sz="4" w:space="0" w:color="auto"/>
              <w:right w:val="nil"/>
            </w:tcBorders>
            <w:noWrap/>
            <w:vAlign w:val="center"/>
            <w:hideMark/>
          </w:tcPr>
          <w:p w14:paraId="652C85B7" w14:textId="77777777" w:rsidR="005B06EB" w:rsidRDefault="005B06EB" w:rsidP="005B06EB">
            <w:pPr>
              <w:jc w:val="center"/>
              <w:rPr>
                <w:rFonts w:cs="Times New Roman"/>
                <w:sz w:val="20"/>
              </w:rPr>
            </w:pPr>
            <w:r>
              <w:rPr>
                <w:rFonts w:cs="Times New Roman"/>
                <w:color w:val="000000"/>
                <w:sz w:val="20"/>
                <w:szCs w:val="18"/>
              </w:rPr>
              <w:t>3.317</w:t>
            </w:r>
          </w:p>
        </w:tc>
        <w:tc>
          <w:tcPr>
            <w:tcW w:w="1081" w:type="dxa"/>
            <w:tcBorders>
              <w:top w:val="dotted" w:sz="4" w:space="0" w:color="auto"/>
              <w:left w:val="dotted" w:sz="4" w:space="0" w:color="auto"/>
              <w:bottom w:val="dotted" w:sz="4" w:space="0" w:color="auto"/>
              <w:right w:val="double" w:sz="4" w:space="0" w:color="auto"/>
            </w:tcBorders>
            <w:vAlign w:val="center"/>
            <w:hideMark/>
          </w:tcPr>
          <w:p w14:paraId="7812BC7B" w14:textId="77777777" w:rsidR="005B06EB" w:rsidRDefault="005B06EB" w:rsidP="005B06EB">
            <w:pPr>
              <w:jc w:val="center"/>
              <w:rPr>
                <w:rFonts w:cs="Times New Roman"/>
                <w:sz w:val="20"/>
              </w:rPr>
            </w:pPr>
            <w:r>
              <w:rPr>
                <w:rFonts w:cs="Times New Roman"/>
                <w:color w:val="000000"/>
                <w:sz w:val="20"/>
                <w:szCs w:val="18"/>
              </w:rPr>
              <w:t>4.480</w:t>
            </w:r>
          </w:p>
        </w:tc>
      </w:tr>
      <w:tr w:rsidR="005B06EB" w14:paraId="4E94F8AD" w14:textId="77777777" w:rsidTr="005B06EB">
        <w:trPr>
          <w:trHeight w:hRule="exact" w:val="721"/>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7EC0102C" w14:textId="77777777" w:rsidR="005B06EB" w:rsidRDefault="005B06EB">
            <w:pPr>
              <w:ind w:left="60"/>
              <w:jc w:val="left"/>
              <w:rPr>
                <w:sz w:val="20"/>
              </w:rPr>
            </w:pPr>
            <w:r>
              <w:rPr>
                <w:sz w:val="20"/>
              </w:rPr>
              <w:t>Other-multiple Vehicle Crash (motorized)</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29396485" w14:textId="77777777" w:rsidR="005B06EB" w:rsidRDefault="005B06EB">
            <w:pPr>
              <w:jc w:val="left"/>
              <w:rPr>
                <w:sz w:val="20"/>
              </w:rPr>
            </w:pPr>
            <w:r>
              <w:rPr>
                <w:sz w:val="20"/>
              </w:rPr>
              <w:t>Total number of head-on and other-multiple vehicle crash (motorized) occurred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19D20887" w14:textId="77777777" w:rsidR="005B06EB" w:rsidRDefault="005B06EB" w:rsidP="005B06EB">
            <w:pPr>
              <w:jc w:val="center"/>
              <w:rPr>
                <w:rFonts w:cs="Times New Roman"/>
                <w:sz w:val="20"/>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299DDE17" w14:textId="77777777" w:rsidR="005B06EB" w:rsidRDefault="005B06EB" w:rsidP="005B06EB">
            <w:pPr>
              <w:jc w:val="center"/>
              <w:rPr>
                <w:rFonts w:cs="Times New Roman"/>
                <w:sz w:val="20"/>
              </w:rPr>
            </w:pPr>
            <w:r>
              <w:rPr>
                <w:rFonts w:cs="Times New Roman"/>
                <w:color w:val="000000"/>
                <w:sz w:val="20"/>
                <w:szCs w:val="18"/>
              </w:rPr>
              <w:t>112.000</w:t>
            </w:r>
          </w:p>
        </w:tc>
        <w:tc>
          <w:tcPr>
            <w:tcW w:w="930" w:type="dxa"/>
            <w:tcBorders>
              <w:top w:val="dotted" w:sz="4" w:space="0" w:color="auto"/>
              <w:left w:val="dotted" w:sz="4" w:space="0" w:color="auto"/>
              <w:bottom w:val="dotted" w:sz="4" w:space="0" w:color="auto"/>
              <w:right w:val="nil"/>
            </w:tcBorders>
            <w:noWrap/>
            <w:vAlign w:val="center"/>
            <w:hideMark/>
          </w:tcPr>
          <w:p w14:paraId="285DD0EE" w14:textId="77777777" w:rsidR="005B06EB" w:rsidRDefault="005B06EB" w:rsidP="005B06EB">
            <w:pPr>
              <w:jc w:val="center"/>
              <w:rPr>
                <w:rFonts w:cs="Times New Roman"/>
                <w:sz w:val="20"/>
              </w:rPr>
            </w:pPr>
            <w:r>
              <w:rPr>
                <w:rFonts w:cs="Times New Roman"/>
                <w:color w:val="000000"/>
                <w:sz w:val="20"/>
                <w:szCs w:val="18"/>
              </w:rPr>
              <w:t>2.945</w:t>
            </w:r>
          </w:p>
        </w:tc>
        <w:tc>
          <w:tcPr>
            <w:tcW w:w="1081" w:type="dxa"/>
            <w:tcBorders>
              <w:top w:val="dotted" w:sz="4" w:space="0" w:color="auto"/>
              <w:left w:val="dotted" w:sz="4" w:space="0" w:color="auto"/>
              <w:bottom w:val="dotted" w:sz="4" w:space="0" w:color="auto"/>
              <w:right w:val="double" w:sz="4" w:space="0" w:color="auto"/>
            </w:tcBorders>
            <w:vAlign w:val="center"/>
            <w:hideMark/>
          </w:tcPr>
          <w:p w14:paraId="3224F342" w14:textId="77777777" w:rsidR="005B06EB" w:rsidRDefault="005B06EB" w:rsidP="005B06EB">
            <w:pPr>
              <w:jc w:val="center"/>
              <w:rPr>
                <w:rFonts w:cs="Times New Roman"/>
                <w:sz w:val="20"/>
              </w:rPr>
            </w:pPr>
            <w:r>
              <w:rPr>
                <w:rFonts w:cs="Times New Roman"/>
                <w:color w:val="000000"/>
                <w:sz w:val="20"/>
                <w:szCs w:val="18"/>
              </w:rPr>
              <w:t>4.549</w:t>
            </w:r>
          </w:p>
        </w:tc>
      </w:tr>
      <w:tr w:rsidR="005B06EB" w14:paraId="1F19AE4E" w14:textId="77777777" w:rsidTr="005B06EB">
        <w:trPr>
          <w:trHeight w:hRule="exact" w:val="811"/>
          <w:jc w:val="center"/>
        </w:trPr>
        <w:tc>
          <w:tcPr>
            <w:tcW w:w="1689" w:type="dxa"/>
            <w:tcBorders>
              <w:top w:val="dotted" w:sz="4" w:space="0" w:color="auto"/>
              <w:left w:val="double" w:sz="4" w:space="0" w:color="auto"/>
              <w:bottom w:val="dotted" w:sz="4" w:space="0" w:color="auto"/>
              <w:right w:val="single" w:sz="4" w:space="0" w:color="auto"/>
            </w:tcBorders>
            <w:noWrap/>
            <w:vAlign w:val="center"/>
            <w:hideMark/>
          </w:tcPr>
          <w:p w14:paraId="4414EC8C" w14:textId="77777777" w:rsidR="005B06EB" w:rsidRDefault="005B06EB">
            <w:pPr>
              <w:ind w:left="60"/>
              <w:jc w:val="left"/>
              <w:rPr>
                <w:rFonts w:eastAsia="Times New Roman" w:cs="Times New Roman"/>
                <w:color w:val="000000"/>
                <w:sz w:val="20"/>
                <w:szCs w:val="20"/>
                <w:lang w:val="en-US"/>
              </w:rPr>
            </w:pPr>
            <w:r>
              <w:rPr>
                <w:sz w:val="20"/>
              </w:rPr>
              <w:t>Non-motorized Crash</w:t>
            </w:r>
          </w:p>
        </w:tc>
        <w:tc>
          <w:tcPr>
            <w:tcW w:w="2932" w:type="dxa"/>
            <w:tcBorders>
              <w:top w:val="dotted" w:sz="4" w:space="0" w:color="auto"/>
              <w:left w:val="single" w:sz="4" w:space="0" w:color="auto"/>
              <w:bottom w:val="dotted" w:sz="4" w:space="0" w:color="auto"/>
              <w:right w:val="single" w:sz="4" w:space="0" w:color="auto"/>
            </w:tcBorders>
            <w:noWrap/>
            <w:vAlign w:val="center"/>
            <w:hideMark/>
          </w:tcPr>
          <w:p w14:paraId="71C39FAE" w14:textId="77777777" w:rsidR="005B06EB" w:rsidRDefault="005B06EB">
            <w:pPr>
              <w:jc w:val="left"/>
              <w:rPr>
                <w:rFonts w:eastAsia="Times New Roman" w:cs="Times New Roman"/>
                <w:color w:val="000000"/>
                <w:sz w:val="20"/>
                <w:szCs w:val="20"/>
                <w:lang w:val="en-US"/>
              </w:rPr>
            </w:pPr>
            <w:r>
              <w:rPr>
                <w:sz w:val="20"/>
              </w:rPr>
              <w:t>Total number of non-motorized (pedestrian and bicycle) crash in a TAZ</w:t>
            </w:r>
          </w:p>
        </w:tc>
        <w:tc>
          <w:tcPr>
            <w:tcW w:w="1106" w:type="dxa"/>
            <w:tcBorders>
              <w:top w:val="dotted" w:sz="4" w:space="0" w:color="auto"/>
              <w:left w:val="single" w:sz="4" w:space="0" w:color="auto"/>
              <w:bottom w:val="dotted" w:sz="4" w:space="0" w:color="auto"/>
              <w:right w:val="dotted" w:sz="4" w:space="0" w:color="auto"/>
            </w:tcBorders>
            <w:noWrap/>
            <w:vAlign w:val="center"/>
            <w:hideMark/>
          </w:tcPr>
          <w:p w14:paraId="78D1DAD5"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0.000</w:t>
            </w:r>
          </w:p>
        </w:tc>
        <w:tc>
          <w:tcPr>
            <w:tcW w:w="1247" w:type="dxa"/>
            <w:tcBorders>
              <w:top w:val="dotted" w:sz="4" w:space="0" w:color="auto"/>
              <w:left w:val="dotted" w:sz="4" w:space="0" w:color="auto"/>
              <w:bottom w:val="dotted" w:sz="4" w:space="0" w:color="auto"/>
              <w:right w:val="dotted" w:sz="4" w:space="0" w:color="auto"/>
            </w:tcBorders>
            <w:noWrap/>
            <w:vAlign w:val="center"/>
            <w:hideMark/>
          </w:tcPr>
          <w:p w14:paraId="25C50AB4"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12.000</w:t>
            </w:r>
          </w:p>
        </w:tc>
        <w:tc>
          <w:tcPr>
            <w:tcW w:w="930" w:type="dxa"/>
            <w:tcBorders>
              <w:top w:val="dotted" w:sz="4" w:space="0" w:color="auto"/>
              <w:left w:val="dotted" w:sz="4" w:space="0" w:color="auto"/>
              <w:bottom w:val="dotted" w:sz="4" w:space="0" w:color="auto"/>
              <w:right w:val="nil"/>
            </w:tcBorders>
            <w:noWrap/>
            <w:vAlign w:val="center"/>
            <w:hideMark/>
          </w:tcPr>
          <w:p w14:paraId="13384F78"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0.719</w:t>
            </w:r>
          </w:p>
        </w:tc>
        <w:tc>
          <w:tcPr>
            <w:tcW w:w="1081" w:type="dxa"/>
            <w:tcBorders>
              <w:top w:val="dotted" w:sz="4" w:space="0" w:color="auto"/>
              <w:left w:val="dotted" w:sz="4" w:space="0" w:color="auto"/>
              <w:bottom w:val="dotted" w:sz="4" w:space="0" w:color="auto"/>
              <w:right w:val="double" w:sz="4" w:space="0" w:color="auto"/>
            </w:tcBorders>
            <w:vAlign w:val="center"/>
            <w:hideMark/>
          </w:tcPr>
          <w:p w14:paraId="724D6B48" w14:textId="77777777" w:rsidR="005B06EB" w:rsidRDefault="005B06EB" w:rsidP="005B06EB">
            <w:pPr>
              <w:jc w:val="center"/>
              <w:rPr>
                <w:rFonts w:eastAsia="Times New Roman" w:cs="Times New Roman"/>
                <w:color w:val="000000"/>
                <w:sz w:val="20"/>
                <w:szCs w:val="20"/>
                <w:lang w:val="en-US"/>
              </w:rPr>
            </w:pPr>
            <w:r>
              <w:rPr>
                <w:rFonts w:cs="Times New Roman"/>
                <w:color w:val="000000"/>
                <w:sz w:val="20"/>
                <w:szCs w:val="18"/>
              </w:rPr>
              <w:t>1.318</w:t>
            </w:r>
          </w:p>
        </w:tc>
      </w:tr>
      <w:tr w:rsidR="005B06EB" w14:paraId="116DCB09" w14:textId="77777777" w:rsidTr="005B06EB">
        <w:trPr>
          <w:trHeight w:hRule="exact" w:val="811"/>
          <w:jc w:val="center"/>
        </w:trPr>
        <w:tc>
          <w:tcPr>
            <w:tcW w:w="1689" w:type="dxa"/>
            <w:tcBorders>
              <w:top w:val="dotted" w:sz="4" w:space="0" w:color="auto"/>
              <w:left w:val="double" w:sz="4" w:space="0" w:color="auto"/>
              <w:bottom w:val="double" w:sz="4" w:space="0" w:color="auto"/>
              <w:right w:val="single" w:sz="4" w:space="0" w:color="auto"/>
            </w:tcBorders>
            <w:noWrap/>
            <w:vAlign w:val="center"/>
            <w:hideMark/>
          </w:tcPr>
          <w:p w14:paraId="3740B7A2" w14:textId="77777777" w:rsidR="005B06EB" w:rsidRDefault="005B06EB">
            <w:pPr>
              <w:ind w:left="60"/>
              <w:jc w:val="left"/>
              <w:rPr>
                <w:sz w:val="20"/>
              </w:rPr>
            </w:pPr>
            <w:r>
              <w:rPr>
                <w:sz w:val="20"/>
              </w:rPr>
              <w:t>Total Crash</w:t>
            </w:r>
          </w:p>
        </w:tc>
        <w:tc>
          <w:tcPr>
            <w:tcW w:w="2932" w:type="dxa"/>
            <w:tcBorders>
              <w:top w:val="dotted" w:sz="4" w:space="0" w:color="auto"/>
              <w:left w:val="single" w:sz="4" w:space="0" w:color="auto"/>
              <w:bottom w:val="double" w:sz="4" w:space="0" w:color="auto"/>
              <w:right w:val="single" w:sz="4" w:space="0" w:color="auto"/>
            </w:tcBorders>
            <w:noWrap/>
            <w:vAlign w:val="center"/>
            <w:hideMark/>
          </w:tcPr>
          <w:p w14:paraId="48D19EC3" w14:textId="77777777" w:rsidR="005B06EB" w:rsidRDefault="005B06EB">
            <w:pPr>
              <w:jc w:val="left"/>
              <w:rPr>
                <w:sz w:val="20"/>
              </w:rPr>
            </w:pPr>
            <w:r>
              <w:rPr>
                <w:sz w:val="20"/>
              </w:rPr>
              <w:t>Total number of crash (motorized and non-motorized) in a TAZ</w:t>
            </w:r>
          </w:p>
        </w:tc>
        <w:tc>
          <w:tcPr>
            <w:tcW w:w="1106" w:type="dxa"/>
            <w:tcBorders>
              <w:top w:val="dotted" w:sz="4" w:space="0" w:color="auto"/>
              <w:left w:val="single" w:sz="4" w:space="0" w:color="auto"/>
              <w:bottom w:val="double" w:sz="4" w:space="0" w:color="auto"/>
              <w:right w:val="dotted" w:sz="4" w:space="0" w:color="auto"/>
            </w:tcBorders>
            <w:noWrap/>
            <w:vAlign w:val="center"/>
            <w:hideMark/>
          </w:tcPr>
          <w:p w14:paraId="2CC481AC" w14:textId="77777777" w:rsidR="005B06EB" w:rsidRDefault="005B06EB" w:rsidP="005B06EB">
            <w:pPr>
              <w:jc w:val="center"/>
              <w:rPr>
                <w:rFonts w:cs="Times New Roman"/>
                <w:color w:val="000000"/>
                <w:sz w:val="20"/>
                <w:szCs w:val="18"/>
              </w:rPr>
            </w:pPr>
            <w:r>
              <w:rPr>
                <w:rFonts w:cs="Times New Roman"/>
                <w:color w:val="000000"/>
                <w:sz w:val="20"/>
                <w:szCs w:val="18"/>
              </w:rPr>
              <w:t>0.000</w:t>
            </w:r>
          </w:p>
        </w:tc>
        <w:tc>
          <w:tcPr>
            <w:tcW w:w="1247" w:type="dxa"/>
            <w:tcBorders>
              <w:top w:val="dotted" w:sz="4" w:space="0" w:color="auto"/>
              <w:left w:val="dotted" w:sz="4" w:space="0" w:color="auto"/>
              <w:bottom w:val="double" w:sz="4" w:space="0" w:color="auto"/>
              <w:right w:val="dotted" w:sz="4" w:space="0" w:color="auto"/>
            </w:tcBorders>
            <w:noWrap/>
            <w:vAlign w:val="center"/>
            <w:hideMark/>
          </w:tcPr>
          <w:p w14:paraId="09AF6D5E" w14:textId="77777777" w:rsidR="005B06EB" w:rsidRDefault="005B06EB" w:rsidP="005B06EB">
            <w:pPr>
              <w:jc w:val="center"/>
              <w:rPr>
                <w:rFonts w:cs="Times New Roman"/>
                <w:color w:val="000000"/>
                <w:sz w:val="20"/>
                <w:szCs w:val="18"/>
              </w:rPr>
            </w:pPr>
            <w:r>
              <w:rPr>
                <w:rFonts w:cs="Times New Roman"/>
                <w:color w:val="000000"/>
                <w:sz w:val="20"/>
                <w:szCs w:val="18"/>
              </w:rPr>
              <w:t>413.000</w:t>
            </w:r>
          </w:p>
        </w:tc>
        <w:tc>
          <w:tcPr>
            <w:tcW w:w="930" w:type="dxa"/>
            <w:tcBorders>
              <w:top w:val="dotted" w:sz="4" w:space="0" w:color="auto"/>
              <w:left w:val="dotted" w:sz="4" w:space="0" w:color="auto"/>
              <w:bottom w:val="double" w:sz="4" w:space="0" w:color="auto"/>
              <w:right w:val="nil"/>
            </w:tcBorders>
            <w:noWrap/>
            <w:vAlign w:val="center"/>
            <w:hideMark/>
          </w:tcPr>
          <w:p w14:paraId="2A03665F" w14:textId="77777777" w:rsidR="005B06EB" w:rsidRDefault="005B06EB" w:rsidP="005B06EB">
            <w:pPr>
              <w:jc w:val="center"/>
              <w:rPr>
                <w:rFonts w:cs="Times New Roman"/>
                <w:color w:val="000000"/>
                <w:sz w:val="20"/>
                <w:szCs w:val="18"/>
              </w:rPr>
            </w:pPr>
            <w:r>
              <w:rPr>
                <w:rFonts w:cs="Times New Roman"/>
                <w:color w:val="000000"/>
                <w:sz w:val="20"/>
                <w:szCs w:val="18"/>
              </w:rPr>
              <w:t>24.831</w:t>
            </w:r>
          </w:p>
        </w:tc>
        <w:tc>
          <w:tcPr>
            <w:tcW w:w="1081" w:type="dxa"/>
            <w:tcBorders>
              <w:top w:val="dotted" w:sz="4" w:space="0" w:color="auto"/>
              <w:left w:val="dotted" w:sz="4" w:space="0" w:color="auto"/>
              <w:bottom w:val="double" w:sz="4" w:space="0" w:color="auto"/>
              <w:right w:val="double" w:sz="4" w:space="0" w:color="auto"/>
            </w:tcBorders>
            <w:vAlign w:val="center"/>
            <w:hideMark/>
          </w:tcPr>
          <w:p w14:paraId="5F7B1F54" w14:textId="77777777" w:rsidR="005B06EB" w:rsidRDefault="005B06EB" w:rsidP="005B06EB">
            <w:pPr>
              <w:jc w:val="center"/>
              <w:rPr>
                <w:rFonts w:cs="Times New Roman"/>
                <w:color w:val="000000"/>
                <w:sz w:val="20"/>
                <w:szCs w:val="18"/>
              </w:rPr>
            </w:pPr>
            <w:r>
              <w:rPr>
                <w:rFonts w:cs="Times New Roman"/>
                <w:color w:val="000000"/>
                <w:sz w:val="20"/>
                <w:szCs w:val="18"/>
              </w:rPr>
              <w:t>35.326</w:t>
            </w:r>
          </w:p>
        </w:tc>
      </w:tr>
    </w:tbl>
    <w:p w14:paraId="3C12D2DD" w14:textId="77777777" w:rsidR="005B06EB" w:rsidRDefault="005B06EB" w:rsidP="005B06EB"/>
    <w:p w14:paraId="7C2D68D2" w14:textId="77777777" w:rsidR="00185DDA" w:rsidRDefault="00185DDA" w:rsidP="00CA104E">
      <w:pPr>
        <w:jc w:val="left"/>
      </w:pPr>
    </w:p>
    <w:p w14:paraId="33F3DE83" w14:textId="2DAC26FA" w:rsidR="00404934" w:rsidRDefault="00404934" w:rsidP="0065391B"/>
    <w:p w14:paraId="40600110" w14:textId="3E159E27" w:rsidR="00404934" w:rsidRDefault="00404934" w:rsidP="0065391B"/>
    <w:p w14:paraId="5E6101C0" w14:textId="4A8D1CCF" w:rsidR="00404934" w:rsidRDefault="00404934" w:rsidP="0065391B"/>
    <w:p w14:paraId="229706EB" w14:textId="16F1376C" w:rsidR="00404934" w:rsidRDefault="00404934" w:rsidP="0065391B"/>
    <w:p w14:paraId="3EE7D9BD" w14:textId="5F9907A4" w:rsidR="00404934" w:rsidRDefault="00404934" w:rsidP="0065391B"/>
    <w:p w14:paraId="0CC71292" w14:textId="4C202568" w:rsidR="00404934" w:rsidRDefault="00404934" w:rsidP="0065391B"/>
    <w:p w14:paraId="0847F3BB" w14:textId="4B5E0475" w:rsidR="00404934" w:rsidRDefault="00404934" w:rsidP="0065391B"/>
    <w:p w14:paraId="70DDC6D5" w14:textId="0721BA6A" w:rsidR="00404934" w:rsidRDefault="00404934" w:rsidP="0065391B"/>
    <w:p w14:paraId="33F930AD" w14:textId="79CD3137" w:rsidR="00404934" w:rsidRDefault="00404934" w:rsidP="0065391B"/>
    <w:p w14:paraId="4FE5F90D" w14:textId="44903B1E" w:rsidR="00404934" w:rsidRDefault="00404934" w:rsidP="0065391B"/>
    <w:p w14:paraId="02DA5742" w14:textId="0D52323B" w:rsidR="00404934" w:rsidRDefault="00404934" w:rsidP="0065391B"/>
    <w:p w14:paraId="2B5E5DDA" w14:textId="5E434A83" w:rsidR="00404934" w:rsidRDefault="00404934" w:rsidP="0065391B"/>
    <w:p w14:paraId="3FA10637" w14:textId="77777777" w:rsidR="00404934" w:rsidRDefault="00404934" w:rsidP="0065391B">
      <w:pPr>
        <w:sectPr w:rsidR="00404934" w:rsidSect="008815E5">
          <w:headerReference w:type="default" r:id="rId22"/>
          <w:headerReference w:type="first" r:id="rId23"/>
          <w:type w:val="continuous"/>
          <w:pgSz w:w="12240" w:h="15840" w:code="1"/>
          <w:pgMar w:top="1440" w:right="1440" w:bottom="1440" w:left="1440" w:header="720" w:footer="720" w:gutter="0"/>
          <w:cols w:space="708"/>
          <w:titlePg/>
          <w:docGrid w:linePitch="360"/>
        </w:sectPr>
      </w:pPr>
    </w:p>
    <w:p w14:paraId="1F784453" w14:textId="45BFCE10" w:rsidR="00404934" w:rsidRPr="00902227" w:rsidRDefault="00404934" w:rsidP="00CD6A1E">
      <w:pPr>
        <w:jc w:val="center"/>
        <w:rPr>
          <w:rFonts w:cs="Times New Roman"/>
          <w:b/>
        </w:rPr>
      </w:pPr>
      <w:r w:rsidRPr="00902227">
        <w:rPr>
          <w:rFonts w:cs="Times New Roman"/>
          <w:b/>
        </w:rPr>
        <w:lastRenderedPageBreak/>
        <w:t xml:space="preserve">TABLE </w:t>
      </w:r>
      <w:r w:rsidR="002B6919">
        <w:rPr>
          <w:rFonts w:cs="Times New Roman"/>
          <w:b/>
        </w:rPr>
        <w:t>2</w:t>
      </w:r>
      <w:r w:rsidRPr="00902227">
        <w:rPr>
          <w:rFonts w:cs="Times New Roman"/>
          <w:b/>
        </w:rPr>
        <w:t xml:space="preserve"> Summary Statistics of Exogenous Variables </w:t>
      </w:r>
      <w:r>
        <w:rPr>
          <w:rFonts w:cs="Times New Roman"/>
          <w:b/>
        </w:rPr>
        <w:t>(Zonal Level)</w:t>
      </w: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4024"/>
        <w:gridCol w:w="1554"/>
        <w:gridCol w:w="1456"/>
        <w:gridCol w:w="1360"/>
        <w:gridCol w:w="1749"/>
      </w:tblGrid>
      <w:tr w:rsidR="00404934" w:rsidRPr="009C486D" w14:paraId="044BF9C4" w14:textId="77777777" w:rsidTr="00CD6A1E">
        <w:trPr>
          <w:trHeight w:hRule="exact" w:val="317"/>
        </w:trPr>
        <w:tc>
          <w:tcPr>
            <w:tcW w:w="2626" w:type="dxa"/>
            <w:vMerge w:val="restart"/>
            <w:shd w:val="clear" w:color="auto" w:fill="auto"/>
            <w:vAlign w:val="center"/>
            <w:hideMark/>
          </w:tcPr>
          <w:p w14:paraId="63E1DD8C" w14:textId="77777777" w:rsidR="00404934" w:rsidRPr="009C486D" w:rsidRDefault="00404934" w:rsidP="00C66D3E">
            <w:pPr>
              <w:jc w:val="center"/>
              <w:rPr>
                <w:rFonts w:eastAsia="Times New Roman" w:cs="Times New Roman"/>
                <w:b/>
                <w:color w:val="000000"/>
                <w:sz w:val="20"/>
                <w:szCs w:val="20"/>
              </w:rPr>
            </w:pPr>
            <w:r>
              <w:rPr>
                <w:rFonts w:eastAsia="Times New Roman" w:cs="Times New Roman"/>
                <w:b/>
                <w:color w:val="000000"/>
                <w:sz w:val="20"/>
                <w:szCs w:val="20"/>
              </w:rPr>
              <w:t>Variables</w:t>
            </w:r>
          </w:p>
        </w:tc>
        <w:tc>
          <w:tcPr>
            <w:tcW w:w="4018" w:type="dxa"/>
            <w:vMerge w:val="restart"/>
            <w:shd w:val="clear" w:color="auto" w:fill="auto"/>
            <w:vAlign w:val="center"/>
            <w:hideMark/>
          </w:tcPr>
          <w:p w14:paraId="6AFD22F1" w14:textId="77777777" w:rsidR="00404934" w:rsidRPr="009C486D" w:rsidRDefault="00404934" w:rsidP="00C66D3E">
            <w:pPr>
              <w:jc w:val="center"/>
              <w:rPr>
                <w:rFonts w:eastAsia="Times New Roman" w:cs="Times New Roman"/>
                <w:b/>
                <w:color w:val="000000"/>
                <w:sz w:val="20"/>
                <w:szCs w:val="20"/>
              </w:rPr>
            </w:pPr>
            <w:r w:rsidRPr="00C945E9">
              <w:rPr>
                <w:rFonts w:eastAsia="Times New Roman" w:cs="Times New Roman"/>
                <w:b/>
                <w:color w:val="000000"/>
                <w:sz w:val="20"/>
                <w:szCs w:val="20"/>
              </w:rPr>
              <w:t>Definition</w:t>
            </w:r>
          </w:p>
        </w:tc>
        <w:tc>
          <w:tcPr>
            <w:tcW w:w="6110" w:type="dxa"/>
            <w:gridSpan w:val="4"/>
            <w:shd w:val="clear" w:color="auto" w:fill="auto"/>
            <w:vAlign w:val="center"/>
          </w:tcPr>
          <w:p w14:paraId="0C3264A6" w14:textId="77777777" w:rsidR="00404934" w:rsidRPr="009C486D" w:rsidRDefault="00404934" w:rsidP="00C66D3E">
            <w:pPr>
              <w:jc w:val="center"/>
              <w:rPr>
                <w:rFonts w:eastAsia="Times New Roman" w:cs="Times New Roman"/>
                <w:b/>
                <w:color w:val="000000"/>
                <w:sz w:val="20"/>
                <w:szCs w:val="20"/>
              </w:rPr>
            </w:pPr>
            <w:r>
              <w:rPr>
                <w:rFonts w:eastAsia="Times New Roman" w:cs="Times New Roman"/>
                <w:b/>
                <w:color w:val="000000"/>
                <w:sz w:val="20"/>
                <w:szCs w:val="20"/>
              </w:rPr>
              <w:t>Zonal (N=4,747)</w:t>
            </w:r>
          </w:p>
        </w:tc>
      </w:tr>
      <w:tr w:rsidR="00404934" w:rsidRPr="009C486D" w14:paraId="75503C50" w14:textId="77777777" w:rsidTr="00CD6A1E">
        <w:trPr>
          <w:trHeight w:hRule="exact" w:val="317"/>
        </w:trPr>
        <w:tc>
          <w:tcPr>
            <w:tcW w:w="2626" w:type="dxa"/>
            <w:vMerge/>
            <w:shd w:val="clear" w:color="auto" w:fill="auto"/>
            <w:vAlign w:val="center"/>
          </w:tcPr>
          <w:p w14:paraId="71B9964A" w14:textId="77777777" w:rsidR="00404934" w:rsidRPr="00C945E9" w:rsidRDefault="00404934" w:rsidP="00CD6A1E">
            <w:pPr>
              <w:jc w:val="left"/>
              <w:rPr>
                <w:rFonts w:eastAsia="Times New Roman" w:cs="Times New Roman"/>
                <w:b/>
                <w:color w:val="000000"/>
                <w:sz w:val="20"/>
                <w:szCs w:val="20"/>
              </w:rPr>
            </w:pPr>
          </w:p>
        </w:tc>
        <w:tc>
          <w:tcPr>
            <w:tcW w:w="4018" w:type="dxa"/>
            <w:vMerge/>
            <w:shd w:val="clear" w:color="auto" w:fill="auto"/>
            <w:vAlign w:val="center"/>
          </w:tcPr>
          <w:p w14:paraId="77C776A9" w14:textId="77777777" w:rsidR="00404934" w:rsidRPr="00C945E9" w:rsidRDefault="00404934" w:rsidP="00CD6A1E">
            <w:pPr>
              <w:jc w:val="left"/>
              <w:rPr>
                <w:rFonts w:eastAsia="Times New Roman" w:cs="Times New Roman"/>
                <w:b/>
                <w:color w:val="000000"/>
                <w:sz w:val="20"/>
                <w:szCs w:val="20"/>
              </w:rPr>
            </w:pPr>
          </w:p>
        </w:tc>
        <w:tc>
          <w:tcPr>
            <w:tcW w:w="1552" w:type="dxa"/>
            <w:shd w:val="clear" w:color="auto" w:fill="auto"/>
            <w:vAlign w:val="center"/>
          </w:tcPr>
          <w:p w14:paraId="3A20333F" w14:textId="77777777" w:rsidR="00404934" w:rsidRPr="009C486D" w:rsidRDefault="00404934" w:rsidP="00CD6A1E">
            <w:pPr>
              <w:jc w:val="left"/>
              <w:rPr>
                <w:rFonts w:eastAsia="Times New Roman" w:cs="Times New Roman"/>
                <w:b/>
                <w:color w:val="000000"/>
                <w:sz w:val="20"/>
                <w:szCs w:val="20"/>
              </w:rPr>
            </w:pPr>
            <w:r w:rsidRPr="009C486D">
              <w:rPr>
                <w:rFonts w:eastAsia="Times New Roman" w:cs="Times New Roman"/>
                <w:b/>
                <w:color w:val="000000"/>
                <w:sz w:val="20"/>
                <w:szCs w:val="20"/>
              </w:rPr>
              <w:t>Minimum</w:t>
            </w:r>
          </w:p>
        </w:tc>
        <w:tc>
          <w:tcPr>
            <w:tcW w:w="1454" w:type="dxa"/>
            <w:shd w:val="clear" w:color="auto" w:fill="auto"/>
            <w:vAlign w:val="center"/>
          </w:tcPr>
          <w:p w14:paraId="005AC97D" w14:textId="77777777" w:rsidR="00404934" w:rsidRPr="009C486D" w:rsidRDefault="00404934" w:rsidP="00C66D3E">
            <w:pPr>
              <w:jc w:val="center"/>
              <w:rPr>
                <w:rFonts w:eastAsia="Times New Roman" w:cs="Times New Roman"/>
                <w:b/>
                <w:color w:val="000000"/>
                <w:sz w:val="20"/>
                <w:szCs w:val="20"/>
              </w:rPr>
            </w:pPr>
            <w:r w:rsidRPr="009C486D">
              <w:rPr>
                <w:rFonts w:eastAsia="Times New Roman" w:cs="Times New Roman"/>
                <w:b/>
                <w:color w:val="000000"/>
                <w:sz w:val="20"/>
                <w:szCs w:val="20"/>
              </w:rPr>
              <w:t>Maximum</w:t>
            </w:r>
          </w:p>
        </w:tc>
        <w:tc>
          <w:tcPr>
            <w:tcW w:w="1358" w:type="dxa"/>
            <w:shd w:val="clear" w:color="auto" w:fill="auto"/>
            <w:vAlign w:val="center"/>
          </w:tcPr>
          <w:p w14:paraId="35F06C78" w14:textId="77777777" w:rsidR="00404934" w:rsidRPr="009C486D" w:rsidRDefault="00404934" w:rsidP="00C66D3E">
            <w:pPr>
              <w:jc w:val="center"/>
              <w:rPr>
                <w:rFonts w:eastAsia="Times New Roman" w:cs="Times New Roman"/>
                <w:b/>
                <w:color w:val="000000"/>
                <w:sz w:val="20"/>
                <w:szCs w:val="20"/>
              </w:rPr>
            </w:pPr>
            <w:r w:rsidRPr="009C486D">
              <w:rPr>
                <w:rFonts w:eastAsia="Times New Roman" w:cs="Times New Roman"/>
                <w:b/>
                <w:color w:val="000000"/>
                <w:sz w:val="20"/>
                <w:szCs w:val="20"/>
              </w:rPr>
              <w:t>Mean</w:t>
            </w:r>
          </w:p>
        </w:tc>
        <w:tc>
          <w:tcPr>
            <w:tcW w:w="1746" w:type="dxa"/>
            <w:shd w:val="clear" w:color="auto" w:fill="auto"/>
            <w:vAlign w:val="center"/>
          </w:tcPr>
          <w:p w14:paraId="637E09F1" w14:textId="77777777" w:rsidR="00404934" w:rsidRPr="009C486D" w:rsidRDefault="00404934" w:rsidP="00C66D3E">
            <w:pPr>
              <w:jc w:val="center"/>
              <w:rPr>
                <w:rFonts w:eastAsia="Times New Roman" w:cs="Times New Roman"/>
                <w:b/>
                <w:color w:val="000000"/>
                <w:sz w:val="20"/>
                <w:szCs w:val="20"/>
              </w:rPr>
            </w:pPr>
            <w:r w:rsidRPr="009C486D">
              <w:rPr>
                <w:rFonts w:eastAsia="Times New Roman" w:cs="Times New Roman"/>
                <w:b/>
                <w:color w:val="000000"/>
                <w:sz w:val="20"/>
                <w:szCs w:val="20"/>
              </w:rPr>
              <w:t>Std. Deviation</w:t>
            </w:r>
          </w:p>
        </w:tc>
      </w:tr>
      <w:tr w:rsidR="00404934" w:rsidRPr="009C486D" w14:paraId="42BF6193" w14:textId="77777777" w:rsidTr="00CD6A1E">
        <w:trPr>
          <w:trHeight w:hRule="exact" w:val="317"/>
        </w:trPr>
        <w:tc>
          <w:tcPr>
            <w:tcW w:w="12754" w:type="dxa"/>
            <w:gridSpan w:val="6"/>
            <w:shd w:val="clear" w:color="auto" w:fill="auto"/>
            <w:vAlign w:val="center"/>
            <w:hideMark/>
          </w:tcPr>
          <w:p w14:paraId="2226BA22" w14:textId="77777777" w:rsidR="00404934" w:rsidRPr="009C486D" w:rsidRDefault="00404934" w:rsidP="00CD6A1E">
            <w:pPr>
              <w:jc w:val="left"/>
              <w:rPr>
                <w:rFonts w:eastAsia="Times New Roman" w:cs="Times New Roman"/>
                <w:b/>
                <w:i/>
                <w:color w:val="000000"/>
                <w:sz w:val="20"/>
                <w:szCs w:val="20"/>
              </w:rPr>
            </w:pPr>
            <w:r w:rsidRPr="009C486D">
              <w:rPr>
                <w:rFonts w:eastAsia="Times New Roman" w:cs="Times New Roman"/>
                <w:b/>
                <w:i/>
                <w:color w:val="000000"/>
                <w:sz w:val="20"/>
                <w:szCs w:val="20"/>
              </w:rPr>
              <w:t>Roadway Characteristic</w:t>
            </w:r>
          </w:p>
        </w:tc>
      </w:tr>
      <w:tr w:rsidR="00404934" w:rsidRPr="009C486D" w14:paraId="68A71206" w14:textId="77777777" w:rsidTr="00CD6A1E">
        <w:trPr>
          <w:trHeight w:hRule="exact" w:val="317"/>
        </w:trPr>
        <w:tc>
          <w:tcPr>
            <w:tcW w:w="2626" w:type="dxa"/>
            <w:shd w:val="clear" w:color="auto" w:fill="auto"/>
            <w:vAlign w:val="center"/>
            <w:hideMark/>
          </w:tcPr>
          <w:p w14:paraId="430F1939" w14:textId="7826FD5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rural road</w:t>
            </w:r>
            <w:r w:rsidR="008D020A">
              <w:rPr>
                <w:rFonts w:eastAsia="Times New Roman" w:cs="Times New Roman"/>
                <w:color w:val="000000"/>
                <w:sz w:val="20"/>
                <w:szCs w:val="20"/>
              </w:rPr>
              <w:t>s</w:t>
            </w:r>
          </w:p>
        </w:tc>
        <w:tc>
          <w:tcPr>
            <w:tcW w:w="4018" w:type="dxa"/>
            <w:shd w:val="clear" w:color="auto" w:fill="auto"/>
            <w:vAlign w:val="center"/>
            <w:hideMark/>
          </w:tcPr>
          <w:p w14:paraId="35476ADC" w14:textId="4F0A3609" w:rsidR="00404934" w:rsidRPr="009C486D" w:rsidRDefault="00404934" w:rsidP="00CD6A1E">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Rural</w:t>
            </w:r>
            <w:r w:rsidRPr="00426AEA">
              <w:rPr>
                <w:rFonts w:eastAsia="Times New Roman" w:cs="Times New Roman"/>
                <w:color w:val="000000"/>
                <w:sz w:val="20"/>
                <w:szCs w:val="20"/>
              </w:rPr>
              <w:t xml:space="preserve"> road</w:t>
            </w:r>
            <w:r w:rsidR="008D020A">
              <w:rPr>
                <w:rFonts w:eastAsia="Times New Roman" w:cs="Times New Roman"/>
                <w:color w:val="000000"/>
                <w:sz w:val="20"/>
                <w:szCs w:val="20"/>
              </w:rPr>
              <w:t>s</w:t>
            </w:r>
            <w:r w:rsidRPr="00426AEA">
              <w:rPr>
                <w:rFonts w:eastAsia="Times New Roman" w:cs="Times New Roman"/>
                <w:color w:val="000000"/>
                <w:sz w:val="20"/>
                <w:szCs w:val="20"/>
              </w:rPr>
              <w:t xml:space="preserve"> length/total road length) </w:t>
            </w:r>
          </w:p>
        </w:tc>
        <w:tc>
          <w:tcPr>
            <w:tcW w:w="1552" w:type="dxa"/>
            <w:shd w:val="clear" w:color="auto" w:fill="auto"/>
            <w:noWrap/>
            <w:vAlign w:val="center"/>
            <w:hideMark/>
          </w:tcPr>
          <w:p w14:paraId="0FDB5AE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D3A453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6F7E939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0.121</w:t>
            </w:r>
          </w:p>
        </w:tc>
        <w:tc>
          <w:tcPr>
            <w:tcW w:w="1746" w:type="dxa"/>
            <w:shd w:val="clear" w:color="auto" w:fill="auto"/>
            <w:noWrap/>
            <w:vAlign w:val="center"/>
            <w:hideMark/>
          </w:tcPr>
          <w:p w14:paraId="65F0F9A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0.309</w:t>
            </w:r>
          </w:p>
        </w:tc>
      </w:tr>
      <w:tr w:rsidR="00404934" w:rsidRPr="009C486D" w14:paraId="16F4F92D" w14:textId="77777777" w:rsidTr="00CD6A1E">
        <w:trPr>
          <w:trHeight w:hRule="exact" w:val="317"/>
        </w:trPr>
        <w:tc>
          <w:tcPr>
            <w:tcW w:w="2626" w:type="dxa"/>
            <w:shd w:val="clear" w:color="auto" w:fill="auto"/>
            <w:vAlign w:val="center"/>
            <w:hideMark/>
          </w:tcPr>
          <w:p w14:paraId="6C6B6883" w14:textId="0AD1F7E9"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urban road</w:t>
            </w:r>
            <w:r w:rsidR="008D020A">
              <w:rPr>
                <w:rFonts w:eastAsia="Times New Roman" w:cs="Times New Roman"/>
                <w:color w:val="000000"/>
                <w:sz w:val="20"/>
                <w:szCs w:val="20"/>
              </w:rPr>
              <w:t>s</w:t>
            </w:r>
          </w:p>
        </w:tc>
        <w:tc>
          <w:tcPr>
            <w:tcW w:w="4018" w:type="dxa"/>
            <w:shd w:val="clear" w:color="auto" w:fill="auto"/>
            <w:vAlign w:val="center"/>
            <w:hideMark/>
          </w:tcPr>
          <w:p w14:paraId="6F955EDA" w14:textId="054BFBDE" w:rsidR="00404934" w:rsidRPr="009C486D" w:rsidRDefault="00404934" w:rsidP="00CD6A1E">
            <w:pPr>
              <w:jc w:val="left"/>
              <w:rPr>
                <w:rFonts w:eastAsia="Times New Roman" w:cs="Times New Roman"/>
                <w:color w:val="000000"/>
                <w:sz w:val="20"/>
                <w:szCs w:val="20"/>
              </w:rPr>
            </w:pPr>
            <w:r w:rsidRPr="00426AEA">
              <w:rPr>
                <w:rFonts w:eastAsia="Times New Roman" w:cs="Times New Roman"/>
                <w:color w:val="000000"/>
                <w:sz w:val="20"/>
                <w:szCs w:val="20"/>
              </w:rPr>
              <w:t>(</w:t>
            </w:r>
            <w:r>
              <w:rPr>
                <w:rFonts w:eastAsia="Times New Roman" w:cs="Times New Roman"/>
                <w:color w:val="000000"/>
                <w:sz w:val="20"/>
                <w:szCs w:val="20"/>
              </w:rPr>
              <w:t>Urban</w:t>
            </w:r>
            <w:r w:rsidRPr="00426AEA">
              <w:rPr>
                <w:rFonts w:eastAsia="Times New Roman" w:cs="Times New Roman"/>
                <w:color w:val="000000"/>
                <w:sz w:val="20"/>
                <w:szCs w:val="20"/>
              </w:rPr>
              <w:t xml:space="preserve"> road</w:t>
            </w:r>
            <w:r w:rsidR="008D020A">
              <w:rPr>
                <w:rFonts w:eastAsia="Times New Roman" w:cs="Times New Roman"/>
                <w:color w:val="000000"/>
                <w:sz w:val="20"/>
                <w:szCs w:val="20"/>
              </w:rPr>
              <w:t>s</w:t>
            </w:r>
            <w:r w:rsidRPr="00426AEA">
              <w:rPr>
                <w:rFonts w:eastAsia="Times New Roman" w:cs="Times New Roman"/>
                <w:color w:val="000000"/>
                <w:sz w:val="20"/>
                <w:szCs w:val="20"/>
              </w:rPr>
              <w:t xml:space="preserve"> length/total road length) </w:t>
            </w:r>
          </w:p>
        </w:tc>
        <w:tc>
          <w:tcPr>
            <w:tcW w:w="1552" w:type="dxa"/>
            <w:shd w:val="clear" w:color="auto" w:fill="auto"/>
            <w:noWrap/>
            <w:vAlign w:val="center"/>
            <w:hideMark/>
          </w:tcPr>
          <w:p w14:paraId="5064B56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28EF82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01D370B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0.806</w:t>
            </w:r>
          </w:p>
        </w:tc>
        <w:tc>
          <w:tcPr>
            <w:tcW w:w="1746" w:type="dxa"/>
            <w:shd w:val="clear" w:color="auto" w:fill="auto"/>
            <w:noWrap/>
            <w:vAlign w:val="center"/>
            <w:hideMark/>
          </w:tcPr>
          <w:p w14:paraId="279840A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0.381</w:t>
            </w:r>
          </w:p>
        </w:tc>
      </w:tr>
      <w:tr w:rsidR="00404934" w:rsidRPr="009C486D" w14:paraId="25696544" w14:textId="77777777" w:rsidTr="00CD6A1E">
        <w:trPr>
          <w:trHeight w:hRule="exact" w:val="317"/>
        </w:trPr>
        <w:tc>
          <w:tcPr>
            <w:tcW w:w="2626" w:type="dxa"/>
            <w:shd w:val="clear" w:color="auto" w:fill="auto"/>
            <w:vAlign w:val="center"/>
            <w:hideMark/>
          </w:tcPr>
          <w:p w14:paraId="4F07E7CC" w14:textId="34204F15"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arterial road</w:t>
            </w:r>
            <w:r w:rsidR="008D020A">
              <w:rPr>
                <w:rFonts w:eastAsia="Times New Roman" w:cs="Times New Roman"/>
                <w:color w:val="000000"/>
                <w:sz w:val="20"/>
                <w:szCs w:val="20"/>
              </w:rPr>
              <w:t>s</w:t>
            </w:r>
          </w:p>
        </w:tc>
        <w:tc>
          <w:tcPr>
            <w:tcW w:w="4018" w:type="dxa"/>
            <w:shd w:val="clear" w:color="auto" w:fill="auto"/>
            <w:vAlign w:val="center"/>
            <w:hideMark/>
          </w:tcPr>
          <w:p w14:paraId="7D545CA4" w14:textId="56869D43"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(Arterial road</w:t>
            </w:r>
            <w:r w:rsidR="008D020A">
              <w:rPr>
                <w:rFonts w:eastAsia="Times New Roman" w:cs="Times New Roman"/>
                <w:color w:val="000000"/>
                <w:sz w:val="20"/>
                <w:szCs w:val="20"/>
              </w:rPr>
              <w:t>s</w:t>
            </w:r>
            <w:r>
              <w:rPr>
                <w:rFonts w:eastAsia="Times New Roman" w:cs="Times New Roman"/>
                <w:color w:val="000000"/>
                <w:sz w:val="20"/>
                <w:szCs w:val="20"/>
              </w:rPr>
              <w:t xml:space="preserve"> length/total road length) </w:t>
            </w:r>
          </w:p>
        </w:tc>
        <w:tc>
          <w:tcPr>
            <w:tcW w:w="1552" w:type="dxa"/>
            <w:shd w:val="clear" w:color="auto" w:fill="auto"/>
            <w:noWrap/>
            <w:vAlign w:val="center"/>
            <w:hideMark/>
          </w:tcPr>
          <w:p w14:paraId="2872F01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C72A88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35B7558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w:t>
            </w:r>
            <w:r>
              <w:rPr>
                <w:rFonts w:eastAsia="Times New Roman" w:cs="Times New Roman"/>
                <w:color w:val="000000"/>
                <w:sz w:val="20"/>
                <w:szCs w:val="20"/>
              </w:rPr>
              <w:t>0</w:t>
            </w:r>
            <w:r w:rsidRPr="009C486D">
              <w:rPr>
                <w:rFonts w:eastAsia="Times New Roman" w:cs="Times New Roman"/>
                <w:color w:val="000000"/>
                <w:sz w:val="20"/>
                <w:szCs w:val="20"/>
              </w:rPr>
              <w:t>377</w:t>
            </w:r>
          </w:p>
        </w:tc>
        <w:tc>
          <w:tcPr>
            <w:tcW w:w="1746" w:type="dxa"/>
            <w:shd w:val="clear" w:color="auto" w:fill="auto"/>
            <w:noWrap/>
            <w:vAlign w:val="center"/>
            <w:hideMark/>
          </w:tcPr>
          <w:p w14:paraId="5557D3E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0.393</w:t>
            </w:r>
          </w:p>
        </w:tc>
      </w:tr>
      <w:tr w:rsidR="00404934" w:rsidRPr="009C486D" w14:paraId="37AC321C" w14:textId="77777777" w:rsidTr="00CD6A1E">
        <w:trPr>
          <w:trHeight w:hRule="exact" w:val="317"/>
        </w:trPr>
        <w:tc>
          <w:tcPr>
            <w:tcW w:w="2626" w:type="dxa"/>
            <w:shd w:val="clear" w:color="auto" w:fill="auto"/>
            <w:vAlign w:val="center"/>
            <w:hideMark/>
          </w:tcPr>
          <w:p w14:paraId="575EB074"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 xml:space="preserve">Number of </w:t>
            </w:r>
            <w:r w:rsidRPr="009C486D">
              <w:rPr>
                <w:rFonts w:eastAsia="Times New Roman" w:cs="Times New Roman"/>
                <w:color w:val="000000"/>
                <w:sz w:val="20"/>
                <w:szCs w:val="20"/>
              </w:rPr>
              <w:t>Intersection</w:t>
            </w:r>
          </w:p>
        </w:tc>
        <w:tc>
          <w:tcPr>
            <w:tcW w:w="4018" w:type="dxa"/>
            <w:shd w:val="clear" w:color="auto" w:fill="auto"/>
            <w:vAlign w:val="center"/>
            <w:hideMark/>
          </w:tcPr>
          <w:p w14:paraId="66A4284E"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(no of intersection)</w:t>
            </w:r>
          </w:p>
        </w:tc>
        <w:tc>
          <w:tcPr>
            <w:tcW w:w="1552" w:type="dxa"/>
            <w:shd w:val="clear" w:color="auto" w:fill="auto"/>
            <w:noWrap/>
            <w:vAlign w:val="center"/>
            <w:hideMark/>
          </w:tcPr>
          <w:p w14:paraId="42AB343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3CFE1F4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4.682</w:t>
            </w:r>
          </w:p>
        </w:tc>
        <w:tc>
          <w:tcPr>
            <w:tcW w:w="1358" w:type="dxa"/>
            <w:shd w:val="clear" w:color="auto" w:fill="auto"/>
            <w:noWrap/>
            <w:vAlign w:val="center"/>
            <w:hideMark/>
          </w:tcPr>
          <w:p w14:paraId="7C03D59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1.921</w:t>
            </w:r>
          </w:p>
        </w:tc>
        <w:tc>
          <w:tcPr>
            <w:tcW w:w="1746" w:type="dxa"/>
            <w:shd w:val="clear" w:color="auto" w:fill="auto"/>
            <w:noWrap/>
            <w:vAlign w:val="center"/>
            <w:hideMark/>
          </w:tcPr>
          <w:p w14:paraId="3A24FA8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1.053</w:t>
            </w:r>
          </w:p>
        </w:tc>
      </w:tr>
      <w:tr w:rsidR="00404934" w:rsidRPr="009C486D" w14:paraId="7BC40ABD" w14:textId="77777777" w:rsidTr="00CD6A1E">
        <w:trPr>
          <w:trHeight w:hRule="exact" w:val="317"/>
        </w:trPr>
        <w:tc>
          <w:tcPr>
            <w:tcW w:w="2626" w:type="dxa"/>
            <w:shd w:val="clear" w:color="auto" w:fill="auto"/>
            <w:vAlign w:val="center"/>
            <w:hideMark/>
          </w:tcPr>
          <w:p w14:paraId="640B3BEE"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Signal intensity</w:t>
            </w:r>
          </w:p>
        </w:tc>
        <w:tc>
          <w:tcPr>
            <w:tcW w:w="4018" w:type="dxa"/>
            <w:shd w:val="clear" w:color="auto" w:fill="auto"/>
            <w:vAlign w:val="center"/>
            <w:hideMark/>
          </w:tcPr>
          <w:p w14:paraId="1E06F88C"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Total number of traffic signal per intersection</w:t>
            </w:r>
          </w:p>
        </w:tc>
        <w:tc>
          <w:tcPr>
            <w:tcW w:w="1552" w:type="dxa"/>
            <w:shd w:val="clear" w:color="auto" w:fill="auto"/>
            <w:noWrap/>
            <w:vAlign w:val="center"/>
            <w:hideMark/>
          </w:tcPr>
          <w:p w14:paraId="0C79D99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399D61A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65B9124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0.038</w:t>
            </w:r>
          </w:p>
        </w:tc>
        <w:tc>
          <w:tcPr>
            <w:tcW w:w="1746" w:type="dxa"/>
            <w:shd w:val="clear" w:color="auto" w:fill="auto"/>
            <w:noWrap/>
            <w:vAlign w:val="center"/>
            <w:hideMark/>
          </w:tcPr>
          <w:p w14:paraId="07FFCF6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0.096</w:t>
            </w:r>
          </w:p>
        </w:tc>
      </w:tr>
      <w:tr w:rsidR="00404934" w:rsidRPr="009C486D" w14:paraId="6FA145A1" w14:textId="77777777" w:rsidTr="00CD6A1E">
        <w:trPr>
          <w:trHeight w:hRule="exact" w:val="317"/>
        </w:trPr>
        <w:tc>
          <w:tcPr>
            <w:tcW w:w="2626" w:type="dxa"/>
            <w:shd w:val="clear" w:color="auto" w:fill="auto"/>
            <w:vAlign w:val="center"/>
            <w:hideMark/>
          </w:tcPr>
          <w:p w14:paraId="2ADCE59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Average speed limit</w:t>
            </w:r>
          </w:p>
        </w:tc>
        <w:tc>
          <w:tcPr>
            <w:tcW w:w="4018" w:type="dxa"/>
            <w:shd w:val="clear" w:color="auto" w:fill="auto"/>
            <w:vAlign w:val="center"/>
            <w:hideMark/>
          </w:tcPr>
          <w:p w14:paraId="77602E69"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(mean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3FE1759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7682C9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4.248</w:t>
            </w:r>
          </w:p>
        </w:tc>
        <w:tc>
          <w:tcPr>
            <w:tcW w:w="1358" w:type="dxa"/>
            <w:shd w:val="clear" w:color="auto" w:fill="auto"/>
            <w:noWrap/>
            <w:vAlign w:val="center"/>
            <w:hideMark/>
          </w:tcPr>
          <w:p w14:paraId="028392C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3.228</w:t>
            </w:r>
          </w:p>
        </w:tc>
        <w:tc>
          <w:tcPr>
            <w:tcW w:w="1746" w:type="dxa"/>
            <w:shd w:val="clear" w:color="auto" w:fill="auto"/>
            <w:noWrap/>
            <w:vAlign w:val="center"/>
            <w:hideMark/>
          </w:tcPr>
          <w:p w14:paraId="0CA34BD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1.279</w:t>
            </w:r>
          </w:p>
        </w:tc>
      </w:tr>
      <w:tr w:rsidR="00404934" w:rsidRPr="009C486D" w14:paraId="1F0D83FE" w14:textId="77777777" w:rsidTr="00CD6A1E">
        <w:trPr>
          <w:trHeight w:hRule="exact" w:val="317"/>
        </w:trPr>
        <w:tc>
          <w:tcPr>
            <w:tcW w:w="2626" w:type="dxa"/>
            <w:shd w:val="clear" w:color="auto" w:fill="auto"/>
            <w:vAlign w:val="center"/>
            <w:hideMark/>
          </w:tcPr>
          <w:p w14:paraId="18F9301C"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Variance of speed limit</w:t>
            </w:r>
          </w:p>
        </w:tc>
        <w:tc>
          <w:tcPr>
            <w:tcW w:w="4018" w:type="dxa"/>
            <w:shd w:val="clear" w:color="auto" w:fill="auto"/>
            <w:vAlign w:val="center"/>
            <w:hideMark/>
          </w:tcPr>
          <w:p w14:paraId="2AB76BD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(variance of speed limit</w:t>
            </w:r>
            <w:r>
              <w:rPr>
                <w:rFonts w:eastAsia="Times New Roman" w:cs="Times New Roman"/>
                <w:color w:val="000000"/>
                <w:sz w:val="20"/>
                <w:szCs w:val="20"/>
              </w:rPr>
              <w:t xml:space="preserve"> in mph</w:t>
            </w:r>
            <w:r w:rsidRPr="009C486D">
              <w:rPr>
                <w:rFonts w:eastAsia="Times New Roman" w:cs="Times New Roman"/>
                <w:color w:val="000000"/>
                <w:sz w:val="20"/>
                <w:szCs w:val="20"/>
              </w:rPr>
              <w:t>)</w:t>
            </w:r>
          </w:p>
        </w:tc>
        <w:tc>
          <w:tcPr>
            <w:tcW w:w="1552" w:type="dxa"/>
            <w:shd w:val="clear" w:color="auto" w:fill="auto"/>
            <w:noWrap/>
            <w:vAlign w:val="center"/>
            <w:hideMark/>
          </w:tcPr>
          <w:p w14:paraId="59B06CB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046C9D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6.686</w:t>
            </w:r>
          </w:p>
        </w:tc>
        <w:tc>
          <w:tcPr>
            <w:tcW w:w="1358" w:type="dxa"/>
            <w:shd w:val="clear" w:color="auto" w:fill="auto"/>
            <w:noWrap/>
            <w:vAlign w:val="center"/>
            <w:hideMark/>
          </w:tcPr>
          <w:p w14:paraId="16BA53D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2.325</w:t>
            </w:r>
          </w:p>
        </w:tc>
        <w:tc>
          <w:tcPr>
            <w:tcW w:w="1746" w:type="dxa"/>
            <w:shd w:val="clear" w:color="auto" w:fill="auto"/>
            <w:noWrap/>
            <w:vAlign w:val="center"/>
            <w:hideMark/>
          </w:tcPr>
          <w:p w14:paraId="05300A7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2.041</w:t>
            </w:r>
          </w:p>
        </w:tc>
      </w:tr>
      <w:tr w:rsidR="00404934" w:rsidRPr="009C486D" w14:paraId="39899759" w14:textId="77777777" w:rsidTr="00CD6A1E">
        <w:trPr>
          <w:trHeight w:hRule="exact" w:val="317"/>
        </w:trPr>
        <w:tc>
          <w:tcPr>
            <w:tcW w:w="2626" w:type="dxa"/>
            <w:shd w:val="clear" w:color="auto" w:fill="auto"/>
            <w:vAlign w:val="center"/>
          </w:tcPr>
          <w:p w14:paraId="648D732D" w14:textId="77777777" w:rsidR="00404934"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Average bike lane length</w:t>
            </w:r>
          </w:p>
        </w:tc>
        <w:tc>
          <w:tcPr>
            <w:tcW w:w="4018" w:type="dxa"/>
            <w:shd w:val="clear" w:color="auto" w:fill="auto"/>
            <w:vAlign w:val="center"/>
          </w:tcPr>
          <w:p w14:paraId="21885F4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w:t>
            </w:r>
            <w:r>
              <w:rPr>
                <w:rFonts w:eastAsia="Times New Roman" w:cs="Times New Roman"/>
                <w:color w:val="000000"/>
                <w:sz w:val="20"/>
                <w:szCs w:val="20"/>
              </w:rPr>
              <w:t>average length of bike lane in feet)</w:t>
            </w:r>
          </w:p>
        </w:tc>
        <w:tc>
          <w:tcPr>
            <w:tcW w:w="1552" w:type="dxa"/>
            <w:shd w:val="clear" w:color="auto" w:fill="auto"/>
            <w:noWrap/>
            <w:vAlign w:val="center"/>
          </w:tcPr>
          <w:p w14:paraId="07BB65F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3B442374"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1.662</w:t>
            </w:r>
          </w:p>
        </w:tc>
        <w:tc>
          <w:tcPr>
            <w:tcW w:w="1358" w:type="dxa"/>
            <w:shd w:val="clear" w:color="auto" w:fill="auto"/>
            <w:noWrap/>
            <w:vAlign w:val="center"/>
          </w:tcPr>
          <w:p w14:paraId="4010E7B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0.044</w:t>
            </w:r>
          </w:p>
        </w:tc>
        <w:tc>
          <w:tcPr>
            <w:tcW w:w="1746" w:type="dxa"/>
            <w:shd w:val="clear" w:color="auto" w:fill="auto"/>
            <w:noWrap/>
            <w:vAlign w:val="center"/>
          </w:tcPr>
          <w:p w14:paraId="63972C4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0.147</w:t>
            </w:r>
          </w:p>
        </w:tc>
      </w:tr>
      <w:tr w:rsidR="00404934" w:rsidRPr="009C486D" w14:paraId="1A8A0972" w14:textId="77777777" w:rsidTr="00CD6A1E">
        <w:trPr>
          <w:trHeight w:hRule="exact" w:val="478"/>
        </w:trPr>
        <w:tc>
          <w:tcPr>
            <w:tcW w:w="2626" w:type="dxa"/>
            <w:shd w:val="clear" w:color="auto" w:fill="auto"/>
            <w:vAlign w:val="center"/>
          </w:tcPr>
          <w:p w14:paraId="6E801416" w14:textId="77777777" w:rsidR="00404934"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Average inside shoulder width</w:t>
            </w:r>
          </w:p>
        </w:tc>
        <w:tc>
          <w:tcPr>
            <w:tcW w:w="4018" w:type="dxa"/>
            <w:shd w:val="clear" w:color="auto" w:fill="auto"/>
            <w:vAlign w:val="center"/>
          </w:tcPr>
          <w:p w14:paraId="428F794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inside shoulder width</w:t>
            </w:r>
            <w:r>
              <w:rPr>
                <w:rFonts w:eastAsia="Times New Roman" w:cs="Times New Roman"/>
                <w:color w:val="000000"/>
                <w:sz w:val="20"/>
                <w:szCs w:val="20"/>
              </w:rPr>
              <w:t xml:space="preserve"> in feet</w:t>
            </w:r>
            <w:r w:rsidRPr="009C486D">
              <w:rPr>
                <w:rFonts w:eastAsia="Times New Roman" w:cs="Times New Roman"/>
                <w:color w:val="000000"/>
                <w:sz w:val="20"/>
                <w:szCs w:val="20"/>
              </w:rPr>
              <w:t>)</w:t>
            </w:r>
          </w:p>
        </w:tc>
        <w:tc>
          <w:tcPr>
            <w:tcW w:w="1552" w:type="dxa"/>
            <w:shd w:val="clear" w:color="auto" w:fill="auto"/>
            <w:noWrap/>
            <w:vAlign w:val="center"/>
          </w:tcPr>
          <w:p w14:paraId="152C077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5527FB7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2.650</w:t>
            </w:r>
          </w:p>
        </w:tc>
        <w:tc>
          <w:tcPr>
            <w:tcW w:w="1358" w:type="dxa"/>
            <w:shd w:val="clear" w:color="auto" w:fill="auto"/>
            <w:noWrap/>
            <w:vAlign w:val="center"/>
          </w:tcPr>
          <w:p w14:paraId="79E6A86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0.288</w:t>
            </w:r>
          </w:p>
        </w:tc>
        <w:tc>
          <w:tcPr>
            <w:tcW w:w="1746" w:type="dxa"/>
            <w:shd w:val="clear" w:color="auto" w:fill="auto"/>
            <w:noWrap/>
            <w:vAlign w:val="center"/>
          </w:tcPr>
          <w:p w14:paraId="20D806C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0.445</w:t>
            </w:r>
          </w:p>
        </w:tc>
      </w:tr>
      <w:tr w:rsidR="00404934" w:rsidRPr="009C486D" w14:paraId="2D58E8EB" w14:textId="77777777" w:rsidTr="00CD6A1E">
        <w:trPr>
          <w:trHeight w:hRule="exact" w:val="451"/>
        </w:trPr>
        <w:tc>
          <w:tcPr>
            <w:tcW w:w="2626" w:type="dxa"/>
            <w:shd w:val="clear" w:color="auto" w:fill="auto"/>
            <w:vAlign w:val="center"/>
          </w:tcPr>
          <w:p w14:paraId="3C991083" w14:textId="77777777" w:rsidR="00404934"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Average outside shoulder width</w:t>
            </w:r>
          </w:p>
        </w:tc>
        <w:tc>
          <w:tcPr>
            <w:tcW w:w="4018" w:type="dxa"/>
            <w:shd w:val="clear" w:color="auto" w:fill="auto"/>
            <w:vAlign w:val="center"/>
          </w:tcPr>
          <w:p w14:paraId="571B50F9"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outside shoulder width in feet)</w:t>
            </w:r>
          </w:p>
        </w:tc>
        <w:tc>
          <w:tcPr>
            <w:tcW w:w="1552" w:type="dxa"/>
            <w:shd w:val="clear" w:color="auto" w:fill="auto"/>
            <w:noWrap/>
            <w:vAlign w:val="center"/>
          </w:tcPr>
          <w:p w14:paraId="4DFE431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2E5F982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245CD3C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183466D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404934" w:rsidRPr="009C486D" w14:paraId="054FDEAA" w14:textId="77777777" w:rsidTr="00CD6A1E">
        <w:trPr>
          <w:trHeight w:hRule="exact" w:val="317"/>
        </w:trPr>
        <w:tc>
          <w:tcPr>
            <w:tcW w:w="2626" w:type="dxa"/>
            <w:shd w:val="clear" w:color="auto" w:fill="auto"/>
            <w:vAlign w:val="center"/>
          </w:tcPr>
          <w:p w14:paraId="46EC516B" w14:textId="77777777" w:rsidR="00404934"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Average sidewalk width</w:t>
            </w:r>
          </w:p>
        </w:tc>
        <w:tc>
          <w:tcPr>
            <w:tcW w:w="4018" w:type="dxa"/>
            <w:shd w:val="clear" w:color="auto" w:fill="auto"/>
            <w:vAlign w:val="center"/>
          </w:tcPr>
          <w:p w14:paraId="72FC4BBC"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(av</w:t>
            </w:r>
            <w:r>
              <w:rPr>
                <w:rFonts w:eastAsia="Times New Roman" w:cs="Times New Roman"/>
                <w:color w:val="000000"/>
                <w:sz w:val="20"/>
                <w:szCs w:val="20"/>
              </w:rPr>
              <w:t>era</w:t>
            </w:r>
            <w:r w:rsidRPr="009C486D">
              <w:rPr>
                <w:rFonts w:eastAsia="Times New Roman" w:cs="Times New Roman"/>
                <w:color w:val="000000"/>
                <w:sz w:val="20"/>
                <w:szCs w:val="20"/>
              </w:rPr>
              <w:t>g</w:t>
            </w:r>
            <w:r>
              <w:rPr>
                <w:rFonts w:eastAsia="Times New Roman" w:cs="Times New Roman"/>
                <w:color w:val="000000"/>
                <w:sz w:val="20"/>
                <w:szCs w:val="20"/>
              </w:rPr>
              <w:t>e</w:t>
            </w:r>
            <w:r w:rsidRPr="009C486D">
              <w:rPr>
                <w:rFonts w:eastAsia="Times New Roman" w:cs="Times New Roman"/>
                <w:color w:val="000000"/>
                <w:sz w:val="20"/>
                <w:szCs w:val="20"/>
              </w:rPr>
              <w:t xml:space="preserve"> sidewalk width in feet)</w:t>
            </w:r>
          </w:p>
        </w:tc>
        <w:tc>
          <w:tcPr>
            <w:tcW w:w="1552" w:type="dxa"/>
            <w:shd w:val="clear" w:color="auto" w:fill="auto"/>
            <w:noWrap/>
            <w:vAlign w:val="center"/>
          </w:tcPr>
          <w:p w14:paraId="53F271A4"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16FE94A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2.977</w:t>
            </w:r>
          </w:p>
        </w:tc>
        <w:tc>
          <w:tcPr>
            <w:tcW w:w="1358" w:type="dxa"/>
            <w:shd w:val="clear" w:color="auto" w:fill="auto"/>
            <w:noWrap/>
            <w:vAlign w:val="center"/>
          </w:tcPr>
          <w:p w14:paraId="3F993F4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0.964</w:t>
            </w:r>
          </w:p>
        </w:tc>
        <w:tc>
          <w:tcPr>
            <w:tcW w:w="1746" w:type="dxa"/>
            <w:shd w:val="clear" w:color="auto" w:fill="auto"/>
            <w:noWrap/>
            <w:vAlign w:val="center"/>
          </w:tcPr>
          <w:p w14:paraId="751D6F9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0.579</w:t>
            </w:r>
          </w:p>
        </w:tc>
      </w:tr>
      <w:tr w:rsidR="00404934" w:rsidRPr="009C486D" w14:paraId="141C4256" w14:textId="77777777" w:rsidTr="00CD6A1E">
        <w:trPr>
          <w:trHeight w:hRule="exact" w:val="317"/>
        </w:trPr>
        <w:tc>
          <w:tcPr>
            <w:tcW w:w="2626" w:type="dxa"/>
            <w:shd w:val="clear" w:color="auto" w:fill="auto"/>
            <w:vAlign w:val="center"/>
            <w:hideMark/>
          </w:tcPr>
          <w:p w14:paraId="641DC05A"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Divided road length</w:t>
            </w:r>
          </w:p>
        </w:tc>
        <w:tc>
          <w:tcPr>
            <w:tcW w:w="4018" w:type="dxa"/>
            <w:shd w:val="clear" w:color="auto" w:fill="auto"/>
            <w:vAlign w:val="center"/>
            <w:hideMark/>
          </w:tcPr>
          <w:p w14:paraId="6469170F"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 xml:space="preserve">Ln of </w:t>
            </w:r>
            <w:r>
              <w:rPr>
                <w:rFonts w:eastAsia="Times New Roman" w:cs="Times New Roman"/>
                <w:color w:val="000000"/>
                <w:sz w:val="20"/>
                <w:szCs w:val="20"/>
              </w:rPr>
              <w:t>(</w:t>
            </w:r>
            <w:r w:rsidRPr="009C486D">
              <w:rPr>
                <w:rFonts w:eastAsia="Times New Roman" w:cs="Times New Roman"/>
                <w:color w:val="000000"/>
                <w:sz w:val="20"/>
                <w:szCs w:val="20"/>
              </w:rPr>
              <w:t>divided road length</w:t>
            </w:r>
            <w:r>
              <w:rPr>
                <w:rFonts w:eastAsia="Times New Roman" w:cs="Times New Roman"/>
                <w:color w:val="000000"/>
                <w:sz w:val="20"/>
                <w:szCs w:val="20"/>
              </w:rPr>
              <w:t xml:space="preserve"> in meter)</w:t>
            </w:r>
            <w:r w:rsidRPr="009C486D">
              <w:rPr>
                <w:rFonts w:eastAsia="Times New Roman" w:cs="Times New Roman"/>
                <w:color w:val="000000"/>
                <w:sz w:val="20"/>
                <w:szCs w:val="20"/>
              </w:rPr>
              <w:t xml:space="preserve"> </w:t>
            </w:r>
          </w:p>
        </w:tc>
        <w:tc>
          <w:tcPr>
            <w:tcW w:w="1552" w:type="dxa"/>
            <w:shd w:val="clear" w:color="auto" w:fill="auto"/>
            <w:noWrap/>
            <w:vAlign w:val="center"/>
            <w:hideMark/>
          </w:tcPr>
          <w:p w14:paraId="2EA6768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31E48A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1.547</w:t>
            </w:r>
          </w:p>
        </w:tc>
        <w:tc>
          <w:tcPr>
            <w:tcW w:w="1358" w:type="dxa"/>
            <w:shd w:val="clear" w:color="auto" w:fill="auto"/>
            <w:noWrap/>
            <w:vAlign w:val="center"/>
            <w:hideMark/>
          </w:tcPr>
          <w:p w14:paraId="7BD6E5B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0.037</w:t>
            </w:r>
          </w:p>
        </w:tc>
        <w:tc>
          <w:tcPr>
            <w:tcW w:w="1746" w:type="dxa"/>
            <w:shd w:val="clear" w:color="auto" w:fill="auto"/>
            <w:noWrap/>
            <w:vAlign w:val="center"/>
            <w:hideMark/>
          </w:tcPr>
          <w:p w14:paraId="7E36B720"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0.096</w:t>
            </w:r>
          </w:p>
        </w:tc>
      </w:tr>
      <w:tr w:rsidR="00404934" w:rsidRPr="009C486D" w14:paraId="7B85A190" w14:textId="77777777" w:rsidTr="00CD6A1E">
        <w:trPr>
          <w:trHeight w:hRule="exact" w:val="317"/>
        </w:trPr>
        <w:tc>
          <w:tcPr>
            <w:tcW w:w="2626" w:type="dxa"/>
            <w:shd w:val="clear" w:color="auto" w:fill="auto"/>
            <w:vAlign w:val="center"/>
            <w:hideMark/>
          </w:tcPr>
          <w:p w14:paraId="1B298C86"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Road ≥55mph</w:t>
            </w:r>
          </w:p>
        </w:tc>
        <w:tc>
          <w:tcPr>
            <w:tcW w:w="4018" w:type="dxa"/>
            <w:shd w:val="clear" w:color="auto" w:fill="auto"/>
            <w:vAlign w:val="center"/>
            <w:hideMark/>
          </w:tcPr>
          <w:p w14:paraId="2400BBC3"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road length greater than 55mph</w:t>
            </w:r>
          </w:p>
        </w:tc>
        <w:tc>
          <w:tcPr>
            <w:tcW w:w="1552" w:type="dxa"/>
            <w:shd w:val="clear" w:color="auto" w:fill="auto"/>
            <w:noWrap/>
            <w:vAlign w:val="center"/>
            <w:hideMark/>
          </w:tcPr>
          <w:p w14:paraId="4B2FDB7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60343D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c>
          <w:tcPr>
            <w:tcW w:w="1358" w:type="dxa"/>
            <w:shd w:val="clear" w:color="auto" w:fill="auto"/>
            <w:noWrap/>
            <w:vAlign w:val="center"/>
            <w:hideMark/>
          </w:tcPr>
          <w:p w14:paraId="464E604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0.088</w:t>
            </w:r>
          </w:p>
        </w:tc>
        <w:tc>
          <w:tcPr>
            <w:tcW w:w="1746" w:type="dxa"/>
            <w:shd w:val="clear" w:color="auto" w:fill="auto"/>
            <w:noWrap/>
            <w:vAlign w:val="center"/>
            <w:hideMark/>
          </w:tcPr>
          <w:p w14:paraId="47CF6C9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0.174</w:t>
            </w:r>
          </w:p>
        </w:tc>
      </w:tr>
      <w:tr w:rsidR="00404934" w:rsidRPr="009C486D" w14:paraId="58EFC377" w14:textId="77777777" w:rsidTr="00CD6A1E">
        <w:trPr>
          <w:trHeight w:hRule="exact" w:val="317"/>
        </w:trPr>
        <w:tc>
          <w:tcPr>
            <w:tcW w:w="12754" w:type="dxa"/>
            <w:gridSpan w:val="6"/>
            <w:shd w:val="clear" w:color="auto" w:fill="auto"/>
            <w:vAlign w:val="center"/>
            <w:hideMark/>
          </w:tcPr>
          <w:p w14:paraId="509400CE" w14:textId="77777777" w:rsidR="00404934" w:rsidRPr="009C486D" w:rsidRDefault="00404934" w:rsidP="00CD6A1E">
            <w:pPr>
              <w:jc w:val="left"/>
              <w:rPr>
                <w:rFonts w:eastAsia="Times New Roman" w:cs="Times New Roman"/>
                <w:b/>
                <w:i/>
                <w:color w:val="000000"/>
                <w:sz w:val="20"/>
                <w:szCs w:val="20"/>
              </w:rPr>
            </w:pPr>
            <w:r w:rsidRPr="009C486D">
              <w:rPr>
                <w:rFonts w:eastAsia="Times New Roman" w:cs="Times New Roman"/>
                <w:b/>
                <w:i/>
                <w:color w:val="000000"/>
                <w:sz w:val="20"/>
                <w:szCs w:val="20"/>
              </w:rPr>
              <w:t>Land-use Attributes</w:t>
            </w:r>
          </w:p>
        </w:tc>
      </w:tr>
      <w:tr w:rsidR="00404934" w:rsidRPr="009C486D" w14:paraId="5C84EAB2" w14:textId="77777777" w:rsidTr="00CD6A1E">
        <w:trPr>
          <w:trHeight w:hRule="exact" w:val="317"/>
        </w:trPr>
        <w:tc>
          <w:tcPr>
            <w:tcW w:w="2626" w:type="dxa"/>
            <w:shd w:val="clear" w:color="auto" w:fill="auto"/>
            <w:vAlign w:val="center"/>
          </w:tcPr>
          <w:p w14:paraId="012A83E7"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Urban area</w:t>
            </w:r>
          </w:p>
        </w:tc>
        <w:tc>
          <w:tcPr>
            <w:tcW w:w="4018" w:type="dxa"/>
            <w:shd w:val="clear" w:color="auto" w:fill="auto"/>
            <w:vAlign w:val="center"/>
          </w:tcPr>
          <w:p w14:paraId="5712D5F6"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(urban area+1)</w:t>
            </w:r>
            <w:r>
              <w:rPr>
                <w:rFonts w:eastAsia="Times New Roman" w:cs="Times New Roman"/>
                <w:color w:val="000000"/>
                <w:sz w:val="20"/>
                <w:szCs w:val="20"/>
              </w:rPr>
              <w:t xml:space="preserve"> in acre</w:t>
            </w:r>
          </w:p>
        </w:tc>
        <w:tc>
          <w:tcPr>
            <w:tcW w:w="1552" w:type="dxa"/>
            <w:shd w:val="clear" w:color="auto" w:fill="auto"/>
            <w:noWrap/>
            <w:vAlign w:val="center"/>
          </w:tcPr>
          <w:p w14:paraId="08A71C2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0DF0DF8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9.440</w:t>
            </w:r>
          </w:p>
        </w:tc>
        <w:tc>
          <w:tcPr>
            <w:tcW w:w="1358" w:type="dxa"/>
            <w:shd w:val="clear" w:color="auto" w:fill="auto"/>
            <w:noWrap/>
            <w:vAlign w:val="center"/>
          </w:tcPr>
          <w:p w14:paraId="6CBC67E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4.921</w:t>
            </w:r>
          </w:p>
        </w:tc>
        <w:tc>
          <w:tcPr>
            <w:tcW w:w="1746" w:type="dxa"/>
            <w:shd w:val="clear" w:color="auto" w:fill="auto"/>
            <w:noWrap/>
            <w:vAlign w:val="center"/>
          </w:tcPr>
          <w:p w14:paraId="12EB00A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1.970</w:t>
            </w:r>
          </w:p>
        </w:tc>
      </w:tr>
      <w:tr w:rsidR="00404934" w:rsidRPr="009C486D" w14:paraId="6C136AFB" w14:textId="77777777" w:rsidTr="00CD6A1E">
        <w:trPr>
          <w:trHeight w:hRule="exact" w:val="317"/>
        </w:trPr>
        <w:tc>
          <w:tcPr>
            <w:tcW w:w="2626" w:type="dxa"/>
            <w:shd w:val="clear" w:color="auto" w:fill="auto"/>
            <w:vAlign w:val="center"/>
            <w:hideMark/>
          </w:tcPr>
          <w:p w14:paraId="722C9B4F"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Recreational area</w:t>
            </w:r>
          </w:p>
        </w:tc>
        <w:tc>
          <w:tcPr>
            <w:tcW w:w="4018" w:type="dxa"/>
            <w:shd w:val="clear" w:color="auto" w:fill="auto"/>
            <w:vAlign w:val="center"/>
            <w:hideMark/>
          </w:tcPr>
          <w:p w14:paraId="344F0E13"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(recreational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57DBC9C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25D930E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9.814</w:t>
            </w:r>
          </w:p>
        </w:tc>
        <w:tc>
          <w:tcPr>
            <w:tcW w:w="1358" w:type="dxa"/>
            <w:shd w:val="clear" w:color="auto" w:fill="auto"/>
            <w:noWrap/>
            <w:vAlign w:val="center"/>
            <w:hideMark/>
          </w:tcPr>
          <w:p w14:paraId="18353A8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0.470</w:t>
            </w:r>
          </w:p>
        </w:tc>
        <w:tc>
          <w:tcPr>
            <w:tcW w:w="1746" w:type="dxa"/>
            <w:shd w:val="clear" w:color="auto" w:fill="auto"/>
            <w:noWrap/>
            <w:vAlign w:val="center"/>
            <w:hideMark/>
          </w:tcPr>
          <w:p w14:paraId="4D12FA2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1.408</w:t>
            </w:r>
          </w:p>
        </w:tc>
      </w:tr>
      <w:tr w:rsidR="00404934" w:rsidRPr="009C486D" w14:paraId="21D30341" w14:textId="77777777" w:rsidTr="00CD6A1E">
        <w:trPr>
          <w:trHeight w:hRule="exact" w:val="317"/>
        </w:trPr>
        <w:tc>
          <w:tcPr>
            <w:tcW w:w="2626" w:type="dxa"/>
            <w:shd w:val="clear" w:color="auto" w:fill="auto"/>
            <w:vAlign w:val="center"/>
            <w:hideMark/>
          </w:tcPr>
          <w:p w14:paraId="3FFBFD98"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Office area</w:t>
            </w:r>
          </w:p>
        </w:tc>
        <w:tc>
          <w:tcPr>
            <w:tcW w:w="4018" w:type="dxa"/>
            <w:shd w:val="clear" w:color="auto" w:fill="auto"/>
            <w:vAlign w:val="center"/>
            <w:hideMark/>
          </w:tcPr>
          <w:p w14:paraId="413C84F7"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(office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49C5BBE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1C6E51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6.440</w:t>
            </w:r>
          </w:p>
        </w:tc>
        <w:tc>
          <w:tcPr>
            <w:tcW w:w="1358" w:type="dxa"/>
            <w:shd w:val="clear" w:color="auto" w:fill="auto"/>
            <w:noWrap/>
            <w:vAlign w:val="center"/>
            <w:hideMark/>
          </w:tcPr>
          <w:p w14:paraId="064F581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0.877</w:t>
            </w:r>
          </w:p>
        </w:tc>
        <w:tc>
          <w:tcPr>
            <w:tcW w:w="1746" w:type="dxa"/>
            <w:shd w:val="clear" w:color="auto" w:fill="auto"/>
            <w:noWrap/>
            <w:vAlign w:val="center"/>
            <w:hideMark/>
          </w:tcPr>
          <w:p w14:paraId="2CF3D8D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1.383</w:t>
            </w:r>
          </w:p>
        </w:tc>
      </w:tr>
      <w:tr w:rsidR="00404934" w:rsidRPr="009C486D" w14:paraId="07E9C6C4" w14:textId="77777777" w:rsidTr="00CD6A1E">
        <w:trPr>
          <w:trHeight w:hRule="exact" w:val="317"/>
        </w:trPr>
        <w:tc>
          <w:tcPr>
            <w:tcW w:w="2626" w:type="dxa"/>
            <w:shd w:val="clear" w:color="auto" w:fill="auto"/>
            <w:vAlign w:val="center"/>
          </w:tcPr>
          <w:p w14:paraId="3730A935"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Residential area</w:t>
            </w:r>
          </w:p>
        </w:tc>
        <w:tc>
          <w:tcPr>
            <w:tcW w:w="4018" w:type="dxa"/>
            <w:shd w:val="clear" w:color="auto" w:fill="auto"/>
            <w:vAlign w:val="center"/>
          </w:tcPr>
          <w:p w14:paraId="60D832DD"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w:t>
            </w:r>
            <w:r>
              <w:rPr>
                <w:rFonts w:eastAsia="Times New Roman" w:cs="Times New Roman"/>
                <w:color w:val="000000"/>
                <w:sz w:val="20"/>
                <w:szCs w:val="20"/>
              </w:rPr>
              <w:t xml:space="preserve"> </w:t>
            </w:r>
            <w:r w:rsidRPr="009C486D">
              <w:rPr>
                <w:rFonts w:eastAsia="Times New Roman" w:cs="Times New Roman"/>
                <w:color w:val="000000"/>
                <w:sz w:val="20"/>
                <w:szCs w:val="20"/>
              </w:rPr>
              <w:t>(residential area+1)</w:t>
            </w:r>
            <w:r>
              <w:rPr>
                <w:rFonts w:eastAsia="Times New Roman" w:cs="Times New Roman"/>
                <w:color w:val="000000"/>
                <w:sz w:val="20"/>
                <w:szCs w:val="20"/>
              </w:rPr>
              <w:t xml:space="preserve"> in acre</w:t>
            </w:r>
          </w:p>
        </w:tc>
        <w:tc>
          <w:tcPr>
            <w:tcW w:w="1552" w:type="dxa"/>
            <w:shd w:val="clear" w:color="auto" w:fill="auto"/>
            <w:noWrap/>
            <w:vAlign w:val="center"/>
          </w:tcPr>
          <w:p w14:paraId="6124359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452955A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8.131</w:t>
            </w:r>
          </w:p>
        </w:tc>
        <w:tc>
          <w:tcPr>
            <w:tcW w:w="1358" w:type="dxa"/>
            <w:shd w:val="clear" w:color="auto" w:fill="auto"/>
            <w:noWrap/>
            <w:vAlign w:val="center"/>
          </w:tcPr>
          <w:p w14:paraId="5DC8839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3.811</w:t>
            </w:r>
          </w:p>
        </w:tc>
        <w:tc>
          <w:tcPr>
            <w:tcW w:w="1746" w:type="dxa"/>
            <w:shd w:val="clear" w:color="auto" w:fill="auto"/>
            <w:noWrap/>
            <w:vAlign w:val="center"/>
          </w:tcPr>
          <w:p w14:paraId="706C5AF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2.075</w:t>
            </w:r>
          </w:p>
        </w:tc>
      </w:tr>
      <w:tr w:rsidR="00404934" w:rsidRPr="009C486D" w14:paraId="3C76841F" w14:textId="77777777" w:rsidTr="00CD6A1E">
        <w:trPr>
          <w:trHeight w:hRule="exact" w:val="317"/>
        </w:trPr>
        <w:tc>
          <w:tcPr>
            <w:tcW w:w="2626" w:type="dxa"/>
            <w:shd w:val="clear" w:color="auto" w:fill="auto"/>
            <w:vAlign w:val="center"/>
            <w:hideMark/>
          </w:tcPr>
          <w:p w14:paraId="2E7B0061"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Industrial area</w:t>
            </w:r>
          </w:p>
        </w:tc>
        <w:tc>
          <w:tcPr>
            <w:tcW w:w="4018" w:type="dxa"/>
            <w:shd w:val="clear" w:color="auto" w:fill="auto"/>
            <w:vAlign w:val="center"/>
            <w:hideMark/>
          </w:tcPr>
          <w:p w14:paraId="3FCA6567"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(industrial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52A0E3E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0154EE3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7.067</w:t>
            </w:r>
          </w:p>
        </w:tc>
        <w:tc>
          <w:tcPr>
            <w:tcW w:w="1358" w:type="dxa"/>
            <w:shd w:val="clear" w:color="auto" w:fill="auto"/>
            <w:noWrap/>
            <w:vAlign w:val="center"/>
            <w:hideMark/>
          </w:tcPr>
          <w:p w14:paraId="3242814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1.118</w:t>
            </w:r>
          </w:p>
        </w:tc>
        <w:tc>
          <w:tcPr>
            <w:tcW w:w="1746" w:type="dxa"/>
            <w:shd w:val="clear" w:color="auto" w:fill="auto"/>
            <w:noWrap/>
            <w:vAlign w:val="center"/>
            <w:hideMark/>
          </w:tcPr>
          <w:p w14:paraId="3C66527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1.306</w:t>
            </w:r>
          </w:p>
        </w:tc>
      </w:tr>
      <w:tr w:rsidR="00404934" w:rsidRPr="009C486D" w14:paraId="0DAFCC9A" w14:textId="77777777" w:rsidTr="00CD6A1E">
        <w:trPr>
          <w:trHeight w:hRule="exact" w:val="317"/>
        </w:trPr>
        <w:tc>
          <w:tcPr>
            <w:tcW w:w="2626" w:type="dxa"/>
            <w:shd w:val="clear" w:color="auto" w:fill="auto"/>
            <w:vAlign w:val="center"/>
            <w:hideMark/>
          </w:tcPr>
          <w:p w14:paraId="29B7762D"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Institutional area</w:t>
            </w:r>
          </w:p>
        </w:tc>
        <w:tc>
          <w:tcPr>
            <w:tcW w:w="4018" w:type="dxa"/>
            <w:shd w:val="clear" w:color="auto" w:fill="auto"/>
            <w:vAlign w:val="center"/>
            <w:hideMark/>
          </w:tcPr>
          <w:p w14:paraId="7E3D58D0"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(institutional area+1)</w:t>
            </w:r>
            <w:r>
              <w:rPr>
                <w:rFonts w:eastAsia="Times New Roman" w:cs="Times New Roman"/>
                <w:color w:val="000000"/>
                <w:sz w:val="20"/>
                <w:szCs w:val="20"/>
              </w:rPr>
              <w:t xml:space="preserve"> in acre</w:t>
            </w:r>
          </w:p>
        </w:tc>
        <w:tc>
          <w:tcPr>
            <w:tcW w:w="1552" w:type="dxa"/>
            <w:shd w:val="clear" w:color="auto" w:fill="auto"/>
            <w:noWrap/>
            <w:vAlign w:val="center"/>
            <w:hideMark/>
          </w:tcPr>
          <w:p w14:paraId="128513C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1655A39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6.617</w:t>
            </w:r>
          </w:p>
        </w:tc>
        <w:tc>
          <w:tcPr>
            <w:tcW w:w="1358" w:type="dxa"/>
            <w:shd w:val="clear" w:color="auto" w:fill="auto"/>
            <w:noWrap/>
            <w:vAlign w:val="center"/>
            <w:hideMark/>
          </w:tcPr>
          <w:p w14:paraId="6E70FAC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1.946</w:t>
            </w:r>
          </w:p>
        </w:tc>
        <w:tc>
          <w:tcPr>
            <w:tcW w:w="1746" w:type="dxa"/>
            <w:shd w:val="clear" w:color="auto" w:fill="auto"/>
            <w:noWrap/>
            <w:vAlign w:val="center"/>
            <w:hideMark/>
          </w:tcPr>
          <w:p w14:paraId="7F522704"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1.589</w:t>
            </w:r>
          </w:p>
        </w:tc>
      </w:tr>
      <w:tr w:rsidR="00404934" w:rsidRPr="009C486D" w14:paraId="02A06124" w14:textId="77777777" w:rsidTr="00CD6A1E">
        <w:trPr>
          <w:trHeight w:hRule="exact" w:val="1126"/>
        </w:trPr>
        <w:tc>
          <w:tcPr>
            <w:tcW w:w="2626" w:type="dxa"/>
            <w:shd w:val="clear" w:color="auto" w:fill="auto"/>
            <w:vAlign w:val="center"/>
            <w:hideMark/>
          </w:tcPr>
          <w:p w14:paraId="2C48E512"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Land use mix</w:t>
            </w:r>
          </w:p>
        </w:tc>
        <w:tc>
          <w:tcPr>
            <w:tcW w:w="4018" w:type="dxa"/>
            <w:shd w:val="clear" w:color="auto" w:fill="auto"/>
            <w:vAlign w:val="center"/>
            <w:hideMark/>
          </w:tcPr>
          <w:p w14:paraId="0388B511" w14:textId="77777777" w:rsidR="00404934" w:rsidRPr="009C486D" w:rsidRDefault="00404934" w:rsidP="00CD6A1E">
            <w:pPr>
              <w:jc w:val="left"/>
              <w:rPr>
                <w:rFonts w:eastAsia="Times New Roman" w:cs="Times New Roman"/>
                <w:color w:val="000000"/>
                <w:sz w:val="20"/>
                <w:szCs w:val="20"/>
              </w:rPr>
            </w:pPr>
            <w:r w:rsidRPr="0037689F">
              <w:rPr>
                <w:rFonts w:cs="Times New Roman"/>
                <w:color w:val="000000"/>
                <w:sz w:val="20"/>
                <w:szCs w:val="20"/>
                <w:lang w:eastAsia="en-CA"/>
              </w:rPr>
              <w:t xml:space="preserve">Land use mix = </w:t>
            </w:r>
            <m:oMath>
              <m:d>
                <m:dPr>
                  <m:begChr m:val="["/>
                  <m:endChr m:val="]"/>
                  <m:ctrlPr>
                    <w:rPr>
                      <w:rFonts w:ascii="Cambria Math" w:hAnsi="Cambria Math" w:cs="Times New Roman"/>
                      <w:i/>
                      <w:color w:val="000000"/>
                      <w:sz w:val="20"/>
                      <w:szCs w:val="20"/>
                      <w:lang w:eastAsia="en-CA"/>
                    </w:rPr>
                  </m:ctrlPr>
                </m:dPr>
                <m:e>
                  <m:f>
                    <m:fPr>
                      <m:ctrlPr>
                        <w:rPr>
                          <w:rFonts w:ascii="Cambria Math" w:hAnsi="Cambria Math" w:cs="Times New Roman"/>
                          <w:i/>
                          <w:color w:val="000000"/>
                          <w:sz w:val="20"/>
                          <w:szCs w:val="20"/>
                          <w:lang w:eastAsia="en-CA"/>
                        </w:rPr>
                      </m:ctrlPr>
                    </m:fPr>
                    <m:num>
                      <m:r>
                        <w:rPr>
                          <w:rFonts w:ascii="Cambria Math" w:hAnsi="Cambria Math" w:cs="Times New Roman"/>
                          <w:color w:val="000000"/>
                          <w:sz w:val="20"/>
                          <w:szCs w:val="20"/>
                          <w:lang w:eastAsia="en-CA"/>
                        </w:rPr>
                        <m:t>-</m:t>
                      </m:r>
                      <m:nary>
                        <m:naryPr>
                          <m:chr m:val="∑"/>
                          <m:limLoc m:val="undOvr"/>
                          <m:supHide m:val="1"/>
                          <m:ctrlPr>
                            <w:rPr>
                              <w:rFonts w:ascii="Cambria Math" w:hAnsi="Cambria Math" w:cs="Times New Roman"/>
                              <w:i/>
                              <w:color w:val="000000"/>
                              <w:sz w:val="20"/>
                              <w:szCs w:val="20"/>
                              <w:lang w:eastAsia="en-CA"/>
                            </w:rPr>
                          </m:ctrlPr>
                        </m:naryPr>
                        <m:sub>
                          <m:r>
                            <w:rPr>
                              <w:rFonts w:ascii="Cambria Math" w:hAnsi="Cambria Math" w:cs="Times New Roman"/>
                              <w:color w:val="000000"/>
                              <w:sz w:val="20"/>
                              <w:szCs w:val="20"/>
                              <w:lang w:eastAsia="en-CA"/>
                            </w:rPr>
                            <m:t>k</m:t>
                          </m:r>
                        </m:sub>
                        <m:sup/>
                        <m:e>
                          <m:d>
                            <m:dPr>
                              <m:ctrlPr>
                                <w:rPr>
                                  <w:rFonts w:ascii="Cambria Math" w:hAnsi="Cambria Math" w:cs="Times New Roman"/>
                                  <w:i/>
                                  <w:color w:val="000000"/>
                                  <w:sz w:val="20"/>
                                  <w:szCs w:val="20"/>
                                  <w:lang w:eastAsia="en-CA"/>
                                </w:rPr>
                              </m:ctrlPr>
                            </m:dPr>
                            <m:e>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(ln</m:t>
                              </m:r>
                              <m:sSub>
                                <m:sSubPr>
                                  <m:ctrlPr>
                                    <w:rPr>
                                      <w:rFonts w:ascii="Cambria Math" w:hAnsi="Cambria Math" w:cs="Times New Roman"/>
                                      <w:i/>
                                      <w:color w:val="000000"/>
                                      <w:sz w:val="20"/>
                                      <w:szCs w:val="20"/>
                                      <w:lang w:eastAsia="en-CA"/>
                                    </w:rPr>
                                  </m:ctrlPr>
                                </m:sSubPr>
                                <m:e>
                                  <m:r>
                                    <w:rPr>
                                      <w:rFonts w:ascii="Cambria Math" w:hAnsi="Cambria Math" w:cs="Times New Roman"/>
                                      <w:color w:val="000000"/>
                                      <w:sz w:val="20"/>
                                      <w:szCs w:val="20"/>
                                      <w:lang w:eastAsia="en-CA"/>
                                    </w:rPr>
                                    <m:t>p</m:t>
                                  </m:r>
                                </m:e>
                                <m:sub>
                                  <m:r>
                                    <w:rPr>
                                      <w:rFonts w:ascii="Cambria Math" w:hAnsi="Cambria Math" w:cs="Times New Roman"/>
                                      <w:color w:val="000000"/>
                                      <w:sz w:val="20"/>
                                      <w:szCs w:val="20"/>
                                      <w:lang w:eastAsia="en-CA"/>
                                    </w:rPr>
                                    <m:t>k</m:t>
                                  </m:r>
                                </m:sub>
                              </m:sSub>
                              <m:r>
                                <w:rPr>
                                  <w:rFonts w:ascii="Cambria Math" w:hAnsi="Cambria Math" w:cs="Times New Roman"/>
                                  <w:color w:val="000000"/>
                                  <w:sz w:val="20"/>
                                  <w:szCs w:val="20"/>
                                  <w:lang w:eastAsia="en-CA"/>
                                </w:rPr>
                                <m:t>)</m:t>
                              </m:r>
                            </m:e>
                          </m:d>
                        </m:e>
                      </m:nary>
                    </m:num>
                    <m:den>
                      <m:r>
                        <w:rPr>
                          <w:rFonts w:ascii="Cambria Math" w:hAnsi="Cambria Math" w:cs="Times New Roman"/>
                          <w:color w:val="000000"/>
                          <w:sz w:val="20"/>
                          <w:szCs w:val="20"/>
                          <w:lang w:eastAsia="en-CA"/>
                        </w:rPr>
                        <m:t>lnN</m:t>
                      </m:r>
                    </m:den>
                  </m:f>
                </m:e>
              </m:d>
            </m:oMath>
            <w:r w:rsidRPr="0037689F">
              <w:rPr>
                <w:rFonts w:cs="Times New Roman"/>
                <w:color w:val="000000"/>
                <w:sz w:val="20"/>
                <w:szCs w:val="20"/>
                <w:lang w:eastAsia="en-CA"/>
              </w:rPr>
              <w:t xml:space="preserve">, where </w:t>
            </w:r>
            <m:oMath>
              <m:r>
                <w:rPr>
                  <w:rFonts w:ascii="Cambria Math" w:hAnsi="Cambria Math" w:cs="Times New Roman"/>
                  <w:color w:val="000000"/>
                  <w:sz w:val="20"/>
                  <w:szCs w:val="20"/>
                  <w:lang w:eastAsia="en-CA"/>
                </w:rPr>
                <m:t>k</m:t>
              </m:r>
            </m:oMath>
            <w:r w:rsidRPr="0037689F">
              <w:rPr>
                <w:rFonts w:cs="Times New Roman"/>
                <w:color w:val="000000"/>
                <w:sz w:val="20"/>
                <w:szCs w:val="20"/>
                <w:lang w:eastAsia="en-CA"/>
              </w:rPr>
              <w:t xml:space="preserve"> is the category of land-use, </w:t>
            </w:r>
            <m:oMath>
              <m:r>
                <w:rPr>
                  <w:rFonts w:ascii="Cambria Math" w:hAnsi="Cambria Math" w:cs="Times New Roman"/>
                  <w:color w:val="000000"/>
                  <w:sz w:val="20"/>
                  <w:szCs w:val="20"/>
                  <w:lang w:eastAsia="en-CA"/>
                </w:rPr>
                <m:t>p</m:t>
              </m:r>
            </m:oMath>
            <w:r w:rsidRPr="0037689F">
              <w:rPr>
                <w:rFonts w:cs="Times New Roman"/>
                <w:color w:val="000000"/>
                <w:sz w:val="20"/>
                <w:szCs w:val="20"/>
                <w:lang w:eastAsia="en-CA"/>
              </w:rPr>
              <w:t xml:space="preserve"> is the proportion of the developed land area </w:t>
            </w:r>
            <w:r>
              <w:rPr>
                <w:rFonts w:cs="Times New Roman"/>
                <w:color w:val="000000"/>
                <w:sz w:val="20"/>
                <w:szCs w:val="20"/>
                <w:lang w:eastAsia="en-CA"/>
              </w:rPr>
              <w:t>for</w:t>
            </w:r>
            <w:r w:rsidRPr="0037689F">
              <w:rPr>
                <w:rFonts w:cs="Times New Roman"/>
                <w:color w:val="000000"/>
                <w:sz w:val="20"/>
                <w:szCs w:val="20"/>
                <w:lang w:eastAsia="en-CA"/>
              </w:rPr>
              <w:t xml:space="preserve"> specific land-use, </w:t>
            </w:r>
            <m:oMath>
              <m:r>
                <w:rPr>
                  <w:rFonts w:ascii="Cambria Math" w:hAnsi="Cambria Math" w:cs="Times New Roman"/>
                  <w:color w:val="000000"/>
                  <w:sz w:val="20"/>
                  <w:szCs w:val="20"/>
                  <w:lang w:eastAsia="en-CA"/>
                </w:rPr>
                <m:t>N</m:t>
              </m:r>
            </m:oMath>
            <w:r w:rsidRPr="0037689F">
              <w:rPr>
                <w:rFonts w:cs="Times New Roman"/>
                <w:color w:val="000000"/>
                <w:sz w:val="20"/>
                <w:szCs w:val="20"/>
                <w:lang w:eastAsia="en-CA"/>
              </w:rPr>
              <w:t xml:space="preserve">  is the number of land-use categories </w:t>
            </w:r>
            <w:r w:rsidRPr="0037689F">
              <w:rPr>
                <w:rFonts w:eastAsia="Times New Roman" w:cs="Times New Roman"/>
                <w:color w:val="000000"/>
                <w:sz w:val="20"/>
                <w:szCs w:val="20"/>
              </w:rPr>
              <w:t xml:space="preserve"> </w:t>
            </w:r>
          </w:p>
        </w:tc>
        <w:tc>
          <w:tcPr>
            <w:tcW w:w="1552" w:type="dxa"/>
            <w:shd w:val="clear" w:color="auto" w:fill="auto"/>
            <w:noWrap/>
            <w:vAlign w:val="center"/>
            <w:hideMark/>
          </w:tcPr>
          <w:p w14:paraId="2E96F244"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FD8F12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0.946</w:t>
            </w:r>
          </w:p>
        </w:tc>
        <w:tc>
          <w:tcPr>
            <w:tcW w:w="1358" w:type="dxa"/>
            <w:shd w:val="clear" w:color="auto" w:fill="auto"/>
            <w:noWrap/>
            <w:vAlign w:val="center"/>
            <w:hideMark/>
          </w:tcPr>
          <w:p w14:paraId="70A8EFF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746" w:type="dxa"/>
            <w:shd w:val="clear" w:color="auto" w:fill="auto"/>
            <w:noWrap/>
            <w:vAlign w:val="center"/>
            <w:hideMark/>
          </w:tcPr>
          <w:p w14:paraId="1C0B900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0.221</w:t>
            </w:r>
          </w:p>
        </w:tc>
      </w:tr>
      <w:tr w:rsidR="00404934" w:rsidRPr="009C486D" w14:paraId="75DF64FE" w14:textId="77777777" w:rsidTr="00CD6A1E">
        <w:trPr>
          <w:trHeight w:hRule="exact" w:val="317"/>
        </w:trPr>
        <w:tc>
          <w:tcPr>
            <w:tcW w:w="12754" w:type="dxa"/>
            <w:gridSpan w:val="6"/>
            <w:shd w:val="clear" w:color="auto" w:fill="auto"/>
            <w:vAlign w:val="center"/>
            <w:hideMark/>
          </w:tcPr>
          <w:p w14:paraId="5DBB4F55" w14:textId="77777777" w:rsidR="00404934" w:rsidRPr="009C486D" w:rsidRDefault="00404934" w:rsidP="00CD6A1E">
            <w:pPr>
              <w:jc w:val="left"/>
              <w:rPr>
                <w:rFonts w:eastAsia="Times New Roman" w:cs="Times New Roman"/>
                <w:b/>
                <w:i/>
                <w:color w:val="000000"/>
                <w:sz w:val="20"/>
                <w:szCs w:val="20"/>
              </w:rPr>
            </w:pPr>
            <w:r w:rsidRPr="009C486D">
              <w:rPr>
                <w:rFonts w:eastAsia="Times New Roman" w:cs="Times New Roman"/>
                <w:b/>
                <w:i/>
                <w:color w:val="000000"/>
                <w:sz w:val="20"/>
                <w:szCs w:val="20"/>
              </w:rPr>
              <w:t>Built Environment Characteristics</w:t>
            </w:r>
          </w:p>
        </w:tc>
      </w:tr>
      <w:tr w:rsidR="00404934" w:rsidRPr="009C486D" w14:paraId="5D9393D5" w14:textId="77777777" w:rsidTr="00CD6A1E">
        <w:trPr>
          <w:trHeight w:hRule="exact" w:val="317"/>
        </w:trPr>
        <w:tc>
          <w:tcPr>
            <w:tcW w:w="2626" w:type="dxa"/>
            <w:shd w:val="clear" w:color="auto" w:fill="auto"/>
            <w:vAlign w:val="center"/>
            <w:hideMark/>
          </w:tcPr>
          <w:p w14:paraId="16325172"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lastRenderedPageBreak/>
              <w:t>No of business center</w:t>
            </w:r>
          </w:p>
        </w:tc>
        <w:tc>
          <w:tcPr>
            <w:tcW w:w="4018" w:type="dxa"/>
            <w:shd w:val="clear" w:color="auto" w:fill="auto"/>
            <w:vAlign w:val="center"/>
            <w:hideMark/>
          </w:tcPr>
          <w:p w14:paraId="236B4EEB" w14:textId="25903879"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w:t>
            </w:r>
            <w:r w:rsidR="007E690B">
              <w:rPr>
                <w:rStyle w:val="FootnoteReference"/>
                <w:rFonts w:eastAsia="Times New Roman" w:cs="Times New Roman"/>
                <w:color w:val="000000"/>
                <w:sz w:val="20"/>
                <w:szCs w:val="20"/>
              </w:rPr>
              <w:footnoteReference w:id="3"/>
            </w:r>
            <w:r w:rsidRPr="009C486D">
              <w:rPr>
                <w:rFonts w:eastAsia="Times New Roman" w:cs="Times New Roman"/>
                <w:color w:val="000000"/>
                <w:sz w:val="20"/>
                <w:szCs w:val="20"/>
              </w:rPr>
              <w:t>:  No of business center</w:t>
            </w:r>
          </w:p>
        </w:tc>
        <w:tc>
          <w:tcPr>
            <w:tcW w:w="1552" w:type="dxa"/>
            <w:shd w:val="clear" w:color="auto" w:fill="auto"/>
            <w:noWrap/>
            <w:vAlign w:val="center"/>
            <w:hideMark/>
          </w:tcPr>
          <w:p w14:paraId="66BF524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-0.138</w:t>
            </w:r>
          </w:p>
        </w:tc>
        <w:tc>
          <w:tcPr>
            <w:tcW w:w="1454" w:type="dxa"/>
            <w:shd w:val="clear" w:color="auto" w:fill="auto"/>
            <w:noWrap/>
            <w:vAlign w:val="center"/>
            <w:hideMark/>
          </w:tcPr>
          <w:p w14:paraId="54C5585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19.664</w:t>
            </w:r>
          </w:p>
        </w:tc>
        <w:tc>
          <w:tcPr>
            <w:tcW w:w="1358" w:type="dxa"/>
            <w:shd w:val="clear" w:color="auto" w:fill="auto"/>
            <w:noWrap/>
            <w:vAlign w:val="center"/>
            <w:hideMark/>
          </w:tcPr>
          <w:p w14:paraId="31DC0CC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61E3071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2208EFAA" w14:textId="77777777" w:rsidTr="00CD6A1E">
        <w:trPr>
          <w:trHeight w:hRule="exact" w:val="317"/>
        </w:trPr>
        <w:tc>
          <w:tcPr>
            <w:tcW w:w="2626" w:type="dxa"/>
            <w:shd w:val="clear" w:color="auto" w:fill="auto"/>
            <w:vAlign w:val="center"/>
            <w:hideMark/>
          </w:tcPr>
          <w:p w14:paraId="019B3F1B"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No of commercial center</w:t>
            </w:r>
          </w:p>
        </w:tc>
        <w:tc>
          <w:tcPr>
            <w:tcW w:w="4018" w:type="dxa"/>
            <w:shd w:val="clear" w:color="auto" w:fill="auto"/>
            <w:vAlign w:val="center"/>
            <w:hideMark/>
          </w:tcPr>
          <w:p w14:paraId="3BD0916D"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commercial center</w:t>
            </w:r>
          </w:p>
        </w:tc>
        <w:tc>
          <w:tcPr>
            <w:tcW w:w="1552" w:type="dxa"/>
            <w:shd w:val="clear" w:color="auto" w:fill="auto"/>
            <w:noWrap/>
            <w:vAlign w:val="center"/>
            <w:hideMark/>
          </w:tcPr>
          <w:p w14:paraId="4B67D94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-0.270</w:t>
            </w:r>
          </w:p>
        </w:tc>
        <w:tc>
          <w:tcPr>
            <w:tcW w:w="1454" w:type="dxa"/>
            <w:shd w:val="clear" w:color="auto" w:fill="auto"/>
            <w:noWrap/>
            <w:vAlign w:val="center"/>
            <w:hideMark/>
          </w:tcPr>
          <w:p w14:paraId="6A07D74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9.521</w:t>
            </w:r>
          </w:p>
        </w:tc>
        <w:tc>
          <w:tcPr>
            <w:tcW w:w="1358" w:type="dxa"/>
            <w:shd w:val="clear" w:color="auto" w:fill="auto"/>
            <w:noWrap/>
            <w:vAlign w:val="center"/>
            <w:hideMark/>
          </w:tcPr>
          <w:p w14:paraId="49D9BD9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414C2A8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10D62DF0" w14:textId="77777777" w:rsidTr="00CD6A1E">
        <w:trPr>
          <w:trHeight w:hRule="exact" w:val="317"/>
        </w:trPr>
        <w:tc>
          <w:tcPr>
            <w:tcW w:w="2626" w:type="dxa"/>
            <w:shd w:val="clear" w:color="auto" w:fill="auto"/>
            <w:vAlign w:val="center"/>
            <w:hideMark/>
          </w:tcPr>
          <w:p w14:paraId="4BDF061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No of educational center</w:t>
            </w:r>
          </w:p>
        </w:tc>
        <w:tc>
          <w:tcPr>
            <w:tcW w:w="4018" w:type="dxa"/>
            <w:shd w:val="clear" w:color="auto" w:fill="auto"/>
            <w:vAlign w:val="center"/>
            <w:hideMark/>
          </w:tcPr>
          <w:p w14:paraId="45F90562"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educational center</w:t>
            </w:r>
          </w:p>
        </w:tc>
        <w:tc>
          <w:tcPr>
            <w:tcW w:w="1552" w:type="dxa"/>
            <w:shd w:val="clear" w:color="auto" w:fill="auto"/>
            <w:noWrap/>
            <w:vAlign w:val="center"/>
            <w:hideMark/>
          </w:tcPr>
          <w:p w14:paraId="7D504B74"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-0.487</w:t>
            </w:r>
          </w:p>
        </w:tc>
        <w:tc>
          <w:tcPr>
            <w:tcW w:w="1454" w:type="dxa"/>
            <w:shd w:val="clear" w:color="auto" w:fill="auto"/>
            <w:noWrap/>
            <w:vAlign w:val="center"/>
            <w:hideMark/>
          </w:tcPr>
          <w:p w14:paraId="0C6B8C9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11.610</w:t>
            </w:r>
          </w:p>
        </w:tc>
        <w:tc>
          <w:tcPr>
            <w:tcW w:w="1358" w:type="dxa"/>
            <w:shd w:val="clear" w:color="auto" w:fill="auto"/>
            <w:noWrap/>
            <w:vAlign w:val="center"/>
            <w:hideMark/>
          </w:tcPr>
          <w:p w14:paraId="14FD429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52F15EF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30574A2E" w14:textId="77777777" w:rsidTr="00CD6A1E">
        <w:trPr>
          <w:trHeight w:hRule="exact" w:val="317"/>
        </w:trPr>
        <w:tc>
          <w:tcPr>
            <w:tcW w:w="2626" w:type="dxa"/>
            <w:shd w:val="clear" w:color="auto" w:fill="auto"/>
            <w:vAlign w:val="center"/>
            <w:hideMark/>
          </w:tcPr>
          <w:p w14:paraId="03AD06BD"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No of recreational center</w:t>
            </w:r>
          </w:p>
        </w:tc>
        <w:tc>
          <w:tcPr>
            <w:tcW w:w="4018" w:type="dxa"/>
            <w:shd w:val="clear" w:color="auto" w:fill="auto"/>
            <w:vAlign w:val="center"/>
            <w:hideMark/>
          </w:tcPr>
          <w:p w14:paraId="1FE83D21"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park and recreational center</w:t>
            </w:r>
          </w:p>
        </w:tc>
        <w:tc>
          <w:tcPr>
            <w:tcW w:w="1552" w:type="dxa"/>
            <w:shd w:val="clear" w:color="auto" w:fill="auto"/>
            <w:noWrap/>
            <w:vAlign w:val="center"/>
            <w:hideMark/>
          </w:tcPr>
          <w:p w14:paraId="2B7DE4D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-0.475</w:t>
            </w:r>
          </w:p>
        </w:tc>
        <w:tc>
          <w:tcPr>
            <w:tcW w:w="1454" w:type="dxa"/>
            <w:shd w:val="clear" w:color="auto" w:fill="auto"/>
            <w:noWrap/>
            <w:vAlign w:val="center"/>
            <w:hideMark/>
          </w:tcPr>
          <w:p w14:paraId="17C1F63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16.678</w:t>
            </w:r>
          </w:p>
        </w:tc>
        <w:tc>
          <w:tcPr>
            <w:tcW w:w="1358" w:type="dxa"/>
            <w:shd w:val="clear" w:color="auto" w:fill="auto"/>
            <w:noWrap/>
            <w:vAlign w:val="center"/>
            <w:hideMark/>
          </w:tcPr>
          <w:p w14:paraId="0710309F"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1325E88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34E8199E" w14:textId="77777777" w:rsidTr="00CD6A1E">
        <w:trPr>
          <w:trHeight w:hRule="exact" w:val="317"/>
        </w:trPr>
        <w:tc>
          <w:tcPr>
            <w:tcW w:w="2626" w:type="dxa"/>
            <w:shd w:val="clear" w:color="auto" w:fill="auto"/>
            <w:vAlign w:val="center"/>
            <w:hideMark/>
          </w:tcPr>
          <w:p w14:paraId="1FC5A233"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No of restaurant</w:t>
            </w:r>
          </w:p>
        </w:tc>
        <w:tc>
          <w:tcPr>
            <w:tcW w:w="4018" w:type="dxa"/>
            <w:shd w:val="clear" w:color="auto" w:fill="auto"/>
            <w:vAlign w:val="center"/>
            <w:hideMark/>
          </w:tcPr>
          <w:p w14:paraId="7BEC500C"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restaurant</w:t>
            </w:r>
          </w:p>
        </w:tc>
        <w:tc>
          <w:tcPr>
            <w:tcW w:w="1552" w:type="dxa"/>
            <w:shd w:val="clear" w:color="auto" w:fill="auto"/>
            <w:noWrap/>
            <w:vAlign w:val="center"/>
            <w:hideMark/>
          </w:tcPr>
          <w:p w14:paraId="33C7CE2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-0.464</w:t>
            </w:r>
          </w:p>
        </w:tc>
        <w:tc>
          <w:tcPr>
            <w:tcW w:w="1454" w:type="dxa"/>
            <w:shd w:val="clear" w:color="auto" w:fill="auto"/>
            <w:noWrap/>
            <w:vAlign w:val="center"/>
            <w:hideMark/>
          </w:tcPr>
          <w:p w14:paraId="133D6AE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11.021</w:t>
            </w:r>
          </w:p>
        </w:tc>
        <w:tc>
          <w:tcPr>
            <w:tcW w:w="1358" w:type="dxa"/>
            <w:shd w:val="clear" w:color="auto" w:fill="auto"/>
            <w:noWrap/>
            <w:vAlign w:val="center"/>
            <w:hideMark/>
          </w:tcPr>
          <w:p w14:paraId="363A7EC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7D1F4D5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13661076" w14:textId="77777777" w:rsidTr="00CD6A1E">
        <w:trPr>
          <w:trHeight w:hRule="exact" w:val="317"/>
        </w:trPr>
        <w:tc>
          <w:tcPr>
            <w:tcW w:w="2626" w:type="dxa"/>
            <w:shd w:val="clear" w:color="auto" w:fill="auto"/>
            <w:vAlign w:val="center"/>
            <w:hideMark/>
          </w:tcPr>
          <w:p w14:paraId="472B8FA6"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 xml:space="preserve">No of </w:t>
            </w:r>
            <w:r>
              <w:rPr>
                <w:rFonts w:eastAsia="Times New Roman" w:cs="Times New Roman"/>
                <w:color w:val="000000"/>
                <w:sz w:val="20"/>
                <w:szCs w:val="20"/>
              </w:rPr>
              <w:t>shop</w:t>
            </w:r>
          </w:p>
        </w:tc>
        <w:tc>
          <w:tcPr>
            <w:tcW w:w="4018" w:type="dxa"/>
            <w:shd w:val="clear" w:color="auto" w:fill="auto"/>
            <w:vAlign w:val="center"/>
            <w:hideMark/>
          </w:tcPr>
          <w:p w14:paraId="6D32B78E"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Z</w:t>
            </w:r>
            <w:r>
              <w:rPr>
                <w:rFonts w:eastAsia="Times New Roman" w:cs="Times New Roman"/>
                <w:color w:val="000000"/>
                <w:sz w:val="20"/>
                <w:szCs w:val="20"/>
              </w:rPr>
              <w:t xml:space="preserve"> </w:t>
            </w:r>
            <w:r w:rsidRPr="009C486D">
              <w:rPr>
                <w:rFonts w:eastAsia="Times New Roman" w:cs="Times New Roman"/>
                <w:color w:val="000000"/>
                <w:sz w:val="20"/>
                <w:szCs w:val="20"/>
              </w:rPr>
              <w:t>score:  No of shopping center</w:t>
            </w:r>
          </w:p>
        </w:tc>
        <w:tc>
          <w:tcPr>
            <w:tcW w:w="1552" w:type="dxa"/>
            <w:shd w:val="clear" w:color="auto" w:fill="auto"/>
            <w:noWrap/>
            <w:vAlign w:val="center"/>
            <w:hideMark/>
          </w:tcPr>
          <w:p w14:paraId="4DB8C42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-0.442</w:t>
            </w:r>
          </w:p>
        </w:tc>
        <w:tc>
          <w:tcPr>
            <w:tcW w:w="1454" w:type="dxa"/>
            <w:shd w:val="clear" w:color="auto" w:fill="auto"/>
            <w:noWrap/>
            <w:vAlign w:val="center"/>
            <w:hideMark/>
          </w:tcPr>
          <w:p w14:paraId="44494EC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19.728</w:t>
            </w:r>
          </w:p>
        </w:tc>
        <w:tc>
          <w:tcPr>
            <w:tcW w:w="1358" w:type="dxa"/>
            <w:shd w:val="clear" w:color="auto" w:fill="auto"/>
            <w:noWrap/>
            <w:vAlign w:val="center"/>
            <w:hideMark/>
          </w:tcPr>
          <w:p w14:paraId="4B60F16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746" w:type="dxa"/>
            <w:shd w:val="clear" w:color="auto" w:fill="auto"/>
            <w:noWrap/>
            <w:vAlign w:val="center"/>
            <w:hideMark/>
          </w:tcPr>
          <w:p w14:paraId="6118E71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1.000</w:t>
            </w:r>
          </w:p>
        </w:tc>
      </w:tr>
      <w:tr w:rsidR="00404934" w:rsidRPr="009C486D" w14:paraId="7BEFF3A8" w14:textId="77777777" w:rsidTr="00CD6A1E">
        <w:trPr>
          <w:trHeight w:hRule="exact" w:val="317"/>
        </w:trPr>
        <w:tc>
          <w:tcPr>
            <w:tcW w:w="12754" w:type="dxa"/>
            <w:gridSpan w:val="6"/>
            <w:shd w:val="clear" w:color="auto" w:fill="auto"/>
            <w:vAlign w:val="center"/>
            <w:hideMark/>
          </w:tcPr>
          <w:p w14:paraId="4D922DB2" w14:textId="77777777" w:rsidR="00404934" w:rsidRPr="009C486D" w:rsidRDefault="00404934" w:rsidP="00CD6A1E">
            <w:pPr>
              <w:jc w:val="left"/>
              <w:rPr>
                <w:rFonts w:eastAsia="Times New Roman" w:cs="Times New Roman"/>
                <w:b/>
                <w:i/>
                <w:color w:val="000000"/>
                <w:sz w:val="20"/>
                <w:szCs w:val="20"/>
              </w:rPr>
            </w:pPr>
            <w:r w:rsidRPr="009C486D">
              <w:rPr>
                <w:rFonts w:eastAsia="Times New Roman" w:cs="Times New Roman"/>
                <w:b/>
                <w:i/>
                <w:color w:val="000000"/>
                <w:sz w:val="20"/>
                <w:szCs w:val="20"/>
              </w:rPr>
              <w:t>Traffic Characteristics</w:t>
            </w:r>
          </w:p>
        </w:tc>
      </w:tr>
      <w:tr w:rsidR="00404934" w:rsidRPr="009C486D" w14:paraId="1BF54936" w14:textId="77777777" w:rsidTr="00CD6A1E">
        <w:trPr>
          <w:trHeight w:hRule="exact" w:val="317"/>
        </w:trPr>
        <w:tc>
          <w:tcPr>
            <w:tcW w:w="2626" w:type="dxa"/>
            <w:shd w:val="clear" w:color="auto" w:fill="auto"/>
            <w:vAlign w:val="center"/>
            <w:hideMark/>
          </w:tcPr>
          <w:p w14:paraId="3F6366BF"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VMT</w:t>
            </w:r>
          </w:p>
        </w:tc>
        <w:tc>
          <w:tcPr>
            <w:tcW w:w="4018" w:type="dxa"/>
            <w:shd w:val="clear" w:color="auto" w:fill="auto"/>
            <w:vAlign w:val="center"/>
            <w:hideMark/>
          </w:tcPr>
          <w:p w14:paraId="63698AD2"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Vehicle miles travelled</w:t>
            </w:r>
          </w:p>
        </w:tc>
        <w:tc>
          <w:tcPr>
            <w:tcW w:w="1552" w:type="dxa"/>
            <w:shd w:val="clear" w:color="auto" w:fill="auto"/>
            <w:noWrap/>
            <w:vAlign w:val="center"/>
            <w:hideMark/>
          </w:tcPr>
          <w:p w14:paraId="62FF878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7FFF662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15.026</w:t>
            </w:r>
          </w:p>
        </w:tc>
        <w:tc>
          <w:tcPr>
            <w:tcW w:w="1358" w:type="dxa"/>
            <w:shd w:val="clear" w:color="auto" w:fill="auto"/>
            <w:noWrap/>
            <w:vAlign w:val="center"/>
            <w:hideMark/>
          </w:tcPr>
          <w:p w14:paraId="03FF397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7.914</w:t>
            </w:r>
          </w:p>
        </w:tc>
        <w:tc>
          <w:tcPr>
            <w:tcW w:w="1746" w:type="dxa"/>
            <w:shd w:val="clear" w:color="auto" w:fill="auto"/>
            <w:noWrap/>
            <w:vAlign w:val="center"/>
            <w:hideMark/>
          </w:tcPr>
          <w:p w14:paraId="714C6CC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3.368</w:t>
            </w:r>
          </w:p>
        </w:tc>
      </w:tr>
      <w:tr w:rsidR="00404934" w:rsidRPr="009C486D" w14:paraId="1C0884C1" w14:textId="77777777" w:rsidTr="00CD6A1E">
        <w:trPr>
          <w:trHeight w:hRule="exact" w:val="317"/>
        </w:trPr>
        <w:tc>
          <w:tcPr>
            <w:tcW w:w="2626" w:type="dxa"/>
            <w:shd w:val="clear" w:color="auto" w:fill="auto"/>
            <w:vAlign w:val="center"/>
            <w:hideMark/>
          </w:tcPr>
          <w:p w14:paraId="2C06647A"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Truck VMT</w:t>
            </w:r>
          </w:p>
        </w:tc>
        <w:tc>
          <w:tcPr>
            <w:tcW w:w="4018" w:type="dxa"/>
            <w:shd w:val="clear" w:color="auto" w:fill="auto"/>
            <w:vAlign w:val="center"/>
            <w:hideMark/>
          </w:tcPr>
          <w:p w14:paraId="0C495738"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Tuck vehicle miles traveled</w:t>
            </w:r>
          </w:p>
        </w:tc>
        <w:tc>
          <w:tcPr>
            <w:tcW w:w="1552" w:type="dxa"/>
            <w:shd w:val="clear" w:color="auto" w:fill="auto"/>
            <w:noWrap/>
            <w:vAlign w:val="center"/>
            <w:hideMark/>
          </w:tcPr>
          <w:p w14:paraId="74A3A9F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5BCC33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13.049</w:t>
            </w:r>
          </w:p>
        </w:tc>
        <w:tc>
          <w:tcPr>
            <w:tcW w:w="1358" w:type="dxa"/>
            <w:shd w:val="clear" w:color="auto" w:fill="auto"/>
            <w:noWrap/>
            <w:vAlign w:val="center"/>
            <w:hideMark/>
          </w:tcPr>
          <w:p w14:paraId="759A2EA8"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3</w:t>
            </w:r>
            <w:r w:rsidRPr="009C486D">
              <w:rPr>
                <w:rFonts w:eastAsia="Times New Roman" w:cs="Times New Roman"/>
                <w:color w:val="000000"/>
                <w:sz w:val="20"/>
                <w:szCs w:val="20"/>
              </w:rPr>
              <w:t>.474</w:t>
            </w:r>
          </w:p>
        </w:tc>
        <w:tc>
          <w:tcPr>
            <w:tcW w:w="1746" w:type="dxa"/>
            <w:shd w:val="clear" w:color="auto" w:fill="auto"/>
            <w:noWrap/>
            <w:vAlign w:val="center"/>
            <w:hideMark/>
          </w:tcPr>
          <w:p w14:paraId="36FCD1C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2.864</w:t>
            </w:r>
          </w:p>
        </w:tc>
      </w:tr>
      <w:tr w:rsidR="00404934" w:rsidRPr="009C486D" w14:paraId="103E8030" w14:textId="77777777" w:rsidTr="001E071C">
        <w:trPr>
          <w:trHeight w:hRule="exact" w:val="317"/>
        </w:trPr>
        <w:tc>
          <w:tcPr>
            <w:tcW w:w="2626" w:type="dxa"/>
            <w:shd w:val="clear" w:color="auto" w:fill="auto"/>
            <w:vAlign w:val="center"/>
            <w:hideMark/>
          </w:tcPr>
          <w:p w14:paraId="0DD9A234"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heavy vehicles</w:t>
            </w:r>
          </w:p>
        </w:tc>
        <w:tc>
          <w:tcPr>
            <w:tcW w:w="4018" w:type="dxa"/>
            <w:shd w:val="clear" w:color="auto" w:fill="auto"/>
            <w:vAlign w:val="center"/>
            <w:hideMark/>
          </w:tcPr>
          <w:p w14:paraId="7130604E"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Total truck AADT/ Total AADT</w:t>
            </w:r>
          </w:p>
        </w:tc>
        <w:tc>
          <w:tcPr>
            <w:tcW w:w="1552" w:type="dxa"/>
            <w:shd w:val="clear" w:color="auto" w:fill="auto"/>
            <w:noWrap/>
            <w:vAlign w:val="center"/>
            <w:hideMark/>
          </w:tcPr>
          <w:p w14:paraId="67EB921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3512D17"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0.369</w:t>
            </w:r>
          </w:p>
        </w:tc>
        <w:tc>
          <w:tcPr>
            <w:tcW w:w="1358" w:type="dxa"/>
            <w:shd w:val="clear" w:color="auto" w:fill="auto"/>
            <w:noWrap/>
            <w:vAlign w:val="center"/>
            <w:hideMark/>
          </w:tcPr>
          <w:p w14:paraId="6C3B9AE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0.068</w:t>
            </w:r>
          </w:p>
        </w:tc>
        <w:tc>
          <w:tcPr>
            <w:tcW w:w="1746" w:type="dxa"/>
            <w:shd w:val="clear" w:color="auto" w:fill="auto"/>
            <w:noWrap/>
            <w:vAlign w:val="center"/>
            <w:hideMark/>
          </w:tcPr>
          <w:p w14:paraId="45B3728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0.046</w:t>
            </w:r>
          </w:p>
        </w:tc>
      </w:tr>
      <w:tr w:rsidR="00404934" w:rsidRPr="009C486D" w14:paraId="4DF072DB" w14:textId="77777777" w:rsidTr="00CD6A1E">
        <w:trPr>
          <w:trHeight w:hRule="exact" w:val="317"/>
        </w:trPr>
        <w:tc>
          <w:tcPr>
            <w:tcW w:w="12754" w:type="dxa"/>
            <w:gridSpan w:val="6"/>
            <w:shd w:val="clear" w:color="auto" w:fill="auto"/>
            <w:vAlign w:val="center"/>
            <w:hideMark/>
          </w:tcPr>
          <w:p w14:paraId="48C879AB" w14:textId="77777777" w:rsidR="00404934" w:rsidRPr="009C486D" w:rsidRDefault="00404934" w:rsidP="00CD6A1E">
            <w:pPr>
              <w:jc w:val="left"/>
              <w:rPr>
                <w:rFonts w:eastAsia="Times New Roman" w:cs="Times New Roman"/>
                <w:b/>
                <w:i/>
                <w:color w:val="000000"/>
                <w:sz w:val="20"/>
                <w:szCs w:val="20"/>
              </w:rPr>
            </w:pPr>
            <w:r w:rsidRPr="009C486D">
              <w:rPr>
                <w:rFonts w:eastAsia="Times New Roman" w:cs="Times New Roman"/>
                <w:b/>
                <w:i/>
                <w:color w:val="000000"/>
                <w:sz w:val="20"/>
                <w:szCs w:val="20"/>
              </w:rPr>
              <w:t>Sociodemographic Characteristics</w:t>
            </w:r>
          </w:p>
        </w:tc>
      </w:tr>
      <w:tr w:rsidR="00404934" w:rsidRPr="009C486D" w14:paraId="11165197" w14:textId="77777777" w:rsidTr="00CD6A1E">
        <w:trPr>
          <w:trHeight w:hRule="exact" w:val="317"/>
        </w:trPr>
        <w:tc>
          <w:tcPr>
            <w:tcW w:w="2626" w:type="dxa"/>
            <w:shd w:val="clear" w:color="auto" w:fill="auto"/>
            <w:vAlign w:val="center"/>
            <w:hideMark/>
          </w:tcPr>
          <w:p w14:paraId="1C731E51"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Population density</w:t>
            </w:r>
          </w:p>
        </w:tc>
        <w:tc>
          <w:tcPr>
            <w:tcW w:w="4018" w:type="dxa"/>
            <w:shd w:val="clear" w:color="auto" w:fill="auto"/>
            <w:vAlign w:val="center"/>
            <w:hideMark/>
          </w:tcPr>
          <w:p w14:paraId="075ECC57"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otal population/</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shd w:val="clear" w:color="auto" w:fill="auto"/>
            <w:noWrap/>
            <w:vAlign w:val="center"/>
            <w:hideMark/>
          </w:tcPr>
          <w:p w14:paraId="5AD1E0F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40AF9EB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21.293</w:t>
            </w:r>
          </w:p>
        </w:tc>
        <w:tc>
          <w:tcPr>
            <w:tcW w:w="1358" w:type="dxa"/>
            <w:shd w:val="clear" w:color="auto" w:fill="auto"/>
            <w:noWrap/>
            <w:vAlign w:val="center"/>
            <w:hideMark/>
          </w:tcPr>
          <w:p w14:paraId="2C68EDE2"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2.364</w:t>
            </w:r>
          </w:p>
        </w:tc>
        <w:tc>
          <w:tcPr>
            <w:tcW w:w="1746" w:type="dxa"/>
            <w:shd w:val="clear" w:color="auto" w:fill="auto"/>
            <w:noWrap/>
            <w:vAlign w:val="center"/>
            <w:hideMark/>
          </w:tcPr>
          <w:p w14:paraId="507AC64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2.233</w:t>
            </w:r>
          </w:p>
        </w:tc>
      </w:tr>
      <w:tr w:rsidR="00404934" w:rsidRPr="009C486D" w14:paraId="7AD50CB2" w14:textId="77777777" w:rsidTr="00CD6A1E">
        <w:trPr>
          <w:trHeight w:hRule="exact" w:val="317"/>
        </w:trPr>
        <w:tc>
          <w:tcPr>
            <w:tcW w:w="2626" w:type="dxa"/>
            <w:shd w:val="clear" w:color="auto" w:fill="auto"/>
            <w:vAlign w:val="center"/>
            <w:hideMark/>
          </w:tcPr>
          <w:p w14:paraId="2044CAA0"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 xml:space="preserve">household density </w:t>
            </w:r>
          </w:p>
        </w:tc>
        <w:tc>
          <w:tcPr>
            <w:tcW w:w="4018" w:type="dxa"/>
            <w:shd w:val="clear" w:color="auto" w:fill="auto"/>
            <w:vAlign w:val="center"/>
            <w:hideMark/>
          </w:tcPr>
          <w:p w14:paraId="0A1E1B85"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T</w:t>
            </w:r>
            <w:r w:rsidRPr="009C486D">
              <w:rPr>
                <w:rFonts w:eastAsia="Times New Roman" w:cs="Times New Roman"/>
                <w:color w:val="000000"/>
                <w:sz w:val="20"/>
                <w:szCs w:val="20"/>
              </w:rPr>
              <w:t xml:space="preserve">otal </w:t>
            </w:r>
            <w:r>
              <w:rPr>
                <w:rFonts w:eastAsia="Times New Roman" w:cs="Times New Roman"/>
                <w:color w:val="000000"/>
                <w:sz w:val="20"/>
                <w:szCs w:val="20"/>
              </w:rPr>
              <w:t>number of household</w:t>
            </w:r>
            <w:r w:rsidRPr="009C486D">
              <w:rPr>
                <w:rFonts w:eastAsia="Times New Roman" w:cs="Times New Roman"/>
                <w:color w:val="000000"/>
                <w:sz w:val="20"/>
                <w:szCs w:val="20"/>
              </w:rPr>
              <w:t>/</w:t>
            </w:r>
            <w:r>
              <w:rPr>
                <w:rFonts w:eastAsia="Times New Roman" w:cs="Times New Roman"/>
                <w:color w:val="000000"/>
                <w:sz w:val="20"/>
                <w:szCs w:val="20"/>
              </w:rPr>
              <w:t>T</w:t>
            </w:r>
            <w:r w:rsidRPr="009C486D">
              <w:rPr>
                <w:rFonts w:eastAsia="Times New Roman" w:cs="Times New Roman"/>
                <w:color w:val="000000"/>
                <w:sz w:val="20"/>
                <w:szCs w:val="20"/>
              </w:rPr>
              <w:t>otal area of TAZ in acre</w:t>
            </w:r>
          </w:p>
        </w:tc>
        <w:tc>
          <w:tcPr>
            <w:tcW w:w="1552" w:type="dxa"/>
            <w:shd w:val="clear" w:color="auto" w:fill="auto"/>
            <w:noWrap/>
            <w:vAlign w:val="center"/>
            <w:hideMark/>
          </w:tcPr>
          <w:p w14:paraId="4012640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1C95436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8.556</w:t>
            </w:r>
          </w:p>
        </w:tc>
        <w:tc>
          <w:tcPr>
            <w:tcW w:w="1358" w:type="dxa"/>
            <w:shd w:val="clear" w:color="auto" w:fill="auto"/>
            <w:noWrap/>
            <w:vAlign w:val="center"/>
            <w:hideMark/>
          </w:tcPr>
          <w:p w14:paraId="2547A9D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0.902</w:t>
            </w:r>
          </w:p>
        </w:tc>
        <w:tc>
          <w:tcPr>
            <w:tcW w:w="1746" w:type="dxa"/>
            <w:shd w:val="clear" w:color="auto" w:fill="auto"/>
            <w:noWrap/>
            <w:vAlign w:val="center"/>
            <w:hideMark/>
          </w:tcPr>
          <w:p w14:paraId="494BC51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0.878</w:t>
            </w:r>
          </w:p>
        </w:tc>
      </w:tr>
      <w:tr w:rsidR="00404934" w:rsidRPr="009C486D" w14:paraId="1D7B01C2" w14:textId="77777777" w:rsidTr="00CD6A1E">
        <w:trPr>
          <w:trHeight w:hRule="exact" w:val="317"/>
        </w:trPr>
        <w:tc>
          <w:tcPr>
            <w:tcW w:w="2626" w:type="dxa"/>
            <w:shd w:val="clear" w:color="auto" w:fill="auto"/>
            <w:vAlign w:val="center"/>
            <w:hideMark/>
          </w:tcPr>
          <w:p w14:paraId="5A5506D8"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Average TAZ income</w:t>
            </w:r>
          </w:p>
        </w:tc>
        <w:tc>
          <w:tcPr>
            <w:tcW w:w="4018" w:type="dxa"/>
            <w:shd w:val="clear" w:color="auto" w:fill="auto"/>
            <w:vAlign w:val="center"/>
            <w:hideMark/>
          </w:tcPr>
          <w:p w14:paraId="0AF461D1"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Ln (Average TAZ income+1)</w:t>
            </w:r>
          </w:p>
        </w:tc>
        <w:tc>
          <w:tcPr>
            <w:tcW w:w="1552" w:type="dxa"/>
            <w:shd w:val="clear" w:color="auto" w:fill="auto"/>
            <w:noWrap/>
            <w:vAlign w:val="center"/>
            <w:hideMark/>
          </w:tcPr>
          <w:p w14:paraId="5C593E21"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66B1627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12.534</w:t>
            </w:r>
          </w:p>
        </w:tc>
        <w:tc>
          <w:tcPr>
            <w:tcW w:w="1358" w:type="dxa"/>
            <w:shd w:val="clear" w:color="auto" w:fill="auto"/>
            <w:noWrap/>
            <w:vAlign w:val="center"/>
            <w:hideMark/>
          </w:tcPr>
          <w:p w14:paraId="3E1B26FA"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11.065</w:t>
            </w:r>
          </w:p>
        </w:tc>
        <w:tc>
          <w:tcPr>
            <w:tcW w:w="1746" w:type="dxa"/>
            <w:shd w:val="clear" w:color="auto" w:fill="auto"/>
            <w:noWrap/>
            <w:vAlign w:val="center"/>
            <w:hideMark/>
          </w:tcPr>
          <w:p w14:paraId="32B3240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0.386</w:t>
            </w:r>
          </w:p>
        </w:tc>
      </w:tr>
      <w:tr w:rsidR="00404934" w:rsidRPr="009C486D" w14:paraId="4900F9CE" w14:textId="77777777" w:rsidTr="00CD6A1E">
        <w:trPr>
          <w:trHeight w:hRule="exact" w:val="317"/>
        </w:trPr>
        <w:tc>
          <w:tcPr>
            <w:tcW w:w="2626" w:type="dxa"/>
            <w:shd w:val="clear" w:color="auto" w:fill="auto"/>
            <w:vAlign w:val="center"/>
          </w:tcPr>
          <w:p w14:paraId="12FF2CB2" w14:textId="77777777" w:rsidR="00404934" w:rsidRDefault="00404934" w:rsidP="00CD6A1E">
            <w:pPr>
              <w:jc w:val="left"/>
              <w:rPr>
                <w:rFonts w:eastAsia="Times New Roman" w:cs="Times New Roman"/>
                <w:color w:val="000000"/>
                <w:sz w:val="20"/>
                <w:szCs w:val="20"/>
              </w:rPr>
            </w:pPr>
            <w:r>
              <w:rPr>
                <w:rFonts w:eastAsia="Times New Roman" w:cs="Times New Roman"/>
                <w:color w:val="000000"/>
                <w:sz w:val="20"/>
                <w:szCs w:val="20"/>
              </w:rPr>
              <w:t>Proportion of commuter</w:t>
            </w:r>
            <w:r w:rsidRPr="009C486D">
              <w:rPr>
                <w:rFonts w:eastAsia="Times New Roman" w:cs="Times New Roman"/>
                <w:color w:val="000000"/>
                <w:sz w:val="20"/>
                <w:szCs w:val="20"/>
              </w:rPr>
              <w:t xml:space="preserve"> </w:t>
            </w:r>
          </w:p>
        </w:tc>
        <w:tc>
          <w:tcPr>
            <w:tcW w:w="4018" w:type="dxa"/>
            <w:shd w:val="clear" w:color="auto" w:fill="auto"/>
            <w:vAlign w:val="center"/>
          </w:tcPr>
          <w:p w14:paraId="62626B80"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Total number of commuter/total population</w:t>
            </w:r>
          </w:p>
        </w:tc>
        <w:tc>
          <w:tcPr>
            <w:tcW w:w="1552" w:type="dxa"/>
            <w:shd w:val="clear" w:color="auto" w:fill="auto"/>
            <w:noWrap/>
            <w:vAlign w:val="center"/>
          </w:tcPr>
          <w:p w14:paraId="74C2E83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745444B9"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0.778</w:t>
            </w:r>
          </w:p>
        </w:tc>
        <w:tc>
          <w:tcPr>
            <w:tcW w:w="1358" w:type="dxa"/>
            <w:shd w:val="clear" w:color="auto" w:fill="auto"/>
            <w:noWrap/>
            <w:vAlign w:val="center"/>
          </w:tcPr>
          <w:p w14:paraId="5FDD6205"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0.408</w:t>
            </w:r>
          </w:p>
        </w:tc>
        <w:tc>
          <w:tcPr>
            <w:tcW w:w="1746" w:type="dxa"/>
            <w:shd w:val="clear" w:color="auto" w:fill="auto"/>
            <w:noWrap/>
            <w:vAlign w:val="center"/>
          </w:tcPr>
          <w:p w14:paraId="4B063A8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0.085</w:t>
            </w:r>
          </w:p>
        </w:tc>
      </w:tr>
      <w:tr w:rsidR="00404934" w:rsidRPr="009C486D" w14:paraId="6751967B" w14:textId="77777777" w:rsidTr="00CD6A1E">
        <w:trPr>
          <w:trHeight w:hRule="exact" w:val="317"/>
        </w:trPr>
        <w:tc>
          <w:tcPr>
            <w:tcW w:w="2626" w:type="dxa"/>
            <w:shd w:val="clear" w:color="auto" w:fill="auto"/>
            <w:vAlign w:val="center"/>
          </w:tcPr>
          <w:p w14:paraId="457C31B9" w14:textId="77777777" w:rsidR="00404934" w:rsidRDefault="00404934" w:rsidP="00CD6A1E">
            <w:pPr>
              <w:jc w:val="left"/>
              <w:rPr>
                <w:rFonts w:eastAsia="Times New Roman" w:cs="Times New Roman"/>
                <w:color w:val="000000"/>
                <w:sz w:val="20"/>
                <w:szCs w:val="20"/>
              </w:rPr>
            </w:pPr>
            <w:r>
              <w:rPr>
                <w:rFonts w:eastAsia="Times New Roman" w:cs="Times New Roman"/>
                <w:color w:val="000000"/>
                <w:sz w:val="20"/>
                <w:szCs w:val="20"/>
              </w:rPr>
              <w:t>Non-motorist commuter</w:t>
            </w:r>
          </w:p>
        </w:tc>
        <w:tc>
          <w:tcPr>
            <w:tcW w:w="4018" w:type="dxa"/>
            <w:shd w:val="clear" w:color="auto" w:fill="auto"/>
            <w:vAlign w:val="center"/>
          </w:tcPr>
          <w:p w14:paraId="488C5089"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 xml:space="preserve">Ln (NMT means to work for </w:t>
            </w:r>
            <w:r>
              <w:rPr>
                <w:rFonts w:eastAsia="Times New Roman" w:cs="Times New Roman"/>
                <w:color w:val="000000"/>
                <w:sz w:val="20"/>
                <w:szCs w:val="20"/>
              </w:rPr>
              <w:t>a</w:t>
            </w:r>
            <w:r w:rsidRPr="009C486D">
              <w:rPr>
                <w:rFonts w:eastAsia="Times New Roman" w:cs="Times New Roman"/>
                <w:color w:val="000000"/>
                <w:sz w:val="20"/>
                <w:szCs w:val="20"/>
              </w:rPr>
              <w:t xml:space="preserve"> TAZ)</w:t>
            </w:r>
          </w:p>
        </w:tc>
        <w:tc>
          <w:tcPr>
            <w:tcW w:w="1552" w:type="dxa"/>
            <w:shd w:val="clear" w:color="auto" w:fill="auto"/>
            <w:noWrap/>
            <w:vAlign w:val="center"/>
          </w:tcPr>
          <w:p w14:paraId="49FA78C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28F932EE"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5.261</w:t>
            </w:r>
          </w:p>
        </w:tc>
        <w:tc>
          <w:tcPr>
            <w:tcW w:w="1358" w:type="dxa"/>
            <w:shd w:val="clear" w:color="auto" w:fill="auto"/>
            <w:noWrap/>
            <w:vAlign w:val="center"/>
          </w:tcPr>
          <w:p w14:paraId="7B23A1D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1.278</w:t>
            </w:r>
          </w:p>
        </w:tc>
        <w:tc>
          <w:tcPr>
            <w:tcW w:w="1746" w:type="dxa"/>
            <w:shd w:val="clear" w:color="auto" w:fill="auto"/>
            <w:noWrap/>
            <w:vAlign w:val="center"/>
          </w:tcPr>
          <w:p w14:paraId="2105671D"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1.098</w:t>
            </w:r>
          </w:p>
        </w:tc>
      </w:tr>
      <w:tr w:rsidR="00404934" w:rsidRPr="009C486D" w14:paraId="1990915C" w14:textId="77777777" w:rsidTr="00CD6A1E">
        <w:trPr>
          <w:trHeight w:hRule="exact" w:val="532"/>
        </w:trPr>
        <w:tc>
          <w:tcPr>
            <w:tcW w:w="2626" w:type="dxa"/>
            <w:shd w:val="clear" w:color="auto" w:fill="auto"/>
            <w:vAlign w:val="center"/>
          </w:tcPr>
          <w:p w14:paraId="4006C972" w14:textId="77777777" w:rsidR="00404934" w:rsidRDefault="00404934" w:rsidP="00CD6A1E">
            <w:pPr>
              <w:jc w:val="left"/>
              <w:rPr>
                <w:rFonts w:eastAsia="Times New Roman" w:cs="Times New Roman"/>
                <w:color w:val="000000"/>
                <w:sz w:val="20"/>
                <w:szCs w:val="20"/>
              </w:rPr>
            </w:pPr>
            <w:r>
              <w:rPr>
                <w:rFonts w:eastAsia="Times New Roman" w:cs="Times New Roman"/>
                <w:color w:val="000000"/>
                <w:sz w:val="20"/>
                <w:szCs w:val="20"/>
              </w:rPr>
              <w:t>Proportion of senior people</w:t>
            </w:r>
          </w:p>
        </w:tc>
        <w:tc>
          <w:tcPr>
            <w:tcW w:w="4018" w:type="dxa"/>
            <w:shd w:val="clear" w:color="auto" w:fill="auto"/>
            <w:vAlign w:val="center"/>
          </w:tcPr>
          <w:p w14:paraId="5F6AEF4E"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Total number of people over 65 years/total population in TAZ</w:t>
            </w:r>
          </w:p>
        </w:tc>
        <w:tc>
          <w:tcPr>
            <w:tcW w:w="1552" w:type="dxa"/>
            <w:shd w:val="clear" w:color="auto" w:fill="auto"/>
            <w:noWrap/>
            <w:vAlign w:val="center"/>
          </w:tcPr>
          <w:p w14:paraId="246B7BD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4A7A0420"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0.821</w:t>
            </w:r>
          </w:p>
        </w:tc>
        <w:tc>
          <w:tcPr>
            <w:tcW w:w="1358" w:type="dxa"/>
            <w:shd w:val="clear" w:color="auto" w:fill="auto"/>
            <w:noWrap/>
            <w:vAlign w:val="center"/>
          </w:tcPr>
          <w:p w14:paraId="45FD1B7D"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0.206</w:t>
            </w:r>
          </w:p>
        </w:tc>
        <w:tc>
          <w:tcPr>
            <w:tcW w:w="1746" w:type="dxa"/>
            <w:shd w:val="clear" w:color="auto" w:fill="auto"/>
            <w:noWrap/>
            <w:vAlign w:val="center"/>
          </w:tcPr>
          <w:p w14:paraId="1A14586A"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0.114</w:t>
            </w:r>
          </w:p>
        </w:tc>
      </w:tr>
      <w:tr w:rsidR="00404934" w:rsidRPr="009C486D" w14:paraId="1A5DFC9F" w14:textId="77777777" w:rsidTr="00CD6A1E">
        <w:trPr>
          <w:trHeight w:hRule="exact" w:val="532"/>
        </w:trPr>
        <w:tc>
          <w:tcPr>
            <w:tcW w:w="2626" w:type="dxa"/>
            <w:shd w:val="clear" w:color="auto" w:fill="auto"/>
            <w:vAlign w:val="center"/>
          </w:tcPr>
          <w:p w14:paraId="5A252866" w14:textId="77777777" w:rsidR="00404934" w:rsidRDefault="00404934" w:rsidP="00CD6A1E">
            <w:pPr>
              <w:jc w:val="left"/>
              <w:rPr>
                <w:rFonts w:eastAsia="Times New Roman" w:cs="Times New Roman"/>
                <w:color w:val="000000"/>
                <w:sz w:val="20"/>
                <w:szCs w:val="20"/>
              </w:rPr>
            </w:pPr>
            <w:r w:rsidRPr="007A598A">
              <w:rPr>
                <w:rFonts w:cs="Times New Roman"/>
                <w:sz w:val="20"/>
                <w:szCs w:val="20"/>
              </w:rPr>
              <w:t xml:space="preserve">Proportion of </w:t>
            </w:r>
            <w:r>
              <w:rPr>
                <w:rFonts w:cs="Times New Roman"/>
                <w:sz w:val="20"/>
                <w:szCs w:val="20"/>
              </w:rPr>
              <w:t>African-American</w:t>
            </w:r>
            <w:r w:rsidRPr="007A598A">
              <w:rPr>
                <w:rFonts w:cs="Times New Roman"/>
                <w:sz w:val="20"/>
                <w:szCs w:val="20"/>
              </w:rPr>
              <w:t xml:space="preserve"> people</w:t>
            </w:r>
          </w:p>
        </w:tc>
        <w:tc>
          <w:tcPr>
            <w:tcW w:w="4018" w:type="dxa"/>
            <w:shd w:val="clear" w:color="auto" w:fill="auto"/>
            <w:vAlign w:val="center"/>
          </w:tcPr>
          <w:p w14:paraId="5E8BB0D0"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 xml:space="preserve">Total number of </w:t>
            </w:r>
            <w:r>
              <w:rPr>
                <w:rFonts w:cs="Times New Roman"/>
                <w:sz w:val="20"/>
                <w:szCs w:val="20"/>
              </w:rPr>
              <w:t>African-American</w:t>
            </w:r>
            <w:r>
              <w:rPr>
                <w:rFonts w:eastAsia="Times New Roman" w:cs="Times New Roman"/>
                <w:color w:val="000000"/>
                <w:sz w:val="20"/>
                <w:szCs w:val="20"/>
              </w:rPr>
              <w:t xml:space="preserve"> people /total population in TAZ</w:t>
            </w:r>
          </w:p>
        </w:tc>
        <w:tc>
          <w:tcPr>
            <w:tcW w:w="1552" w:type="dxa"/>
            <w:shd w:val="clear" w:color="auto" w:fill="auto"/>
            <w:noWrap/>
            <w:vAlign w:val="center"/>
          </w:tcPr>
          <w:p w14:paraId="300AFAA6"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tcPr>
          <w:p w14:paraId="303E790A"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0.969</w:t>
            </w:r>
          </w:p>
        </w:tc>
        <w:tc>
          <w:tcPr>
            <w:tcW w:w="1358" w:type="dxa"/>
            <w:shd w:val="clear" w:color="auto" w:fill="auto"/>
            <w:noWrap/>
            <w:vAlign w:val="center"/>
          </w:tcPr>
          <w:p w14:paraId="67B63A17"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0.142</w:t>
            </w:r>
          </w:p>
        </w:tc>
        <w:tc>
          <w:tcPr>
            <w:tcW w:w="1746" w:type="dxa"/>
            <w:shd w:val="clear" w:color="auto" w:fill="auto"/>
            <w:noWrap/>
            <w:vAlign w:val="center"/>
          </w:tcPr>
          <w:p w14:paraId="54DF6CCE" w14:textId="77777777" w:rsidR="00404934" w:rsidRPr="009C486D" w:rsidRDefault="00404934" w:rsidP="001E071C">
            <w:pPr>
              <w:jc w:val="center"/>
              <w:rPr>
                <w:rFonts w:eastAsia="Times New Roman" w:cs="Times New Roman"/>
                <w:color w:val="000000"/>
                <w:sz w:val="20"/>
                <w:szCs w:val="20"/>
              </w:rPr>
            </w:pPr>
            <w:r>
              <w:rPr>
                <w:rFonts w:eastAsia="Times New Roman" w:cs="Times New Roman"/>
                <w:color w:val="000000"/>
                <w:sz w:val="20"/>
                <w:szCs w:val="20"/>
              </w:rPr>
              <w:t>0.159</w:t>
            </w:r>
          </w:p>
        </w:tc>
      </w:tr>
      <w:tr w:rsidR="00404934" w:rsidRPr="009C486D" w14:paraId="28BCDCEE" w14:textId="77777777" w:rsidTr="00CD6A1E">
        <w:trPr>
          <w:trHeight w:hRule="exact" w:val="504"/>
        </w:trPr>
        <w:tc>
          <w:tcPr>
            <w:tcW w:w="2626" w:type="dxa"/>
            <w:shd w:val="clear" w:color="auto" w:fill="auto"/>
            <w:vAlign w:val="center"/>
            <w:hideMark/>
          </w:tcPr>
          <w:p w14:paraId="22B114D0" w14:textId="77777777" w:rsidR="00404934" w:rsidRPr="009C486D" w:rsidRDefault="00404934" w:rsidP="00CD6A1E">
            <w:pPr>
              <w:jc w:val="left"/>
              <w:rPr>
                <w:rFonts w:eastAsia="Times New Roman" w:cs="Times New Roman"/>
                <w:color w:val="000000"/>
                <w:sz w:val="20"/>
                <w:szCs w:val="20"/>
              </w:rPr>
            </w:pPr>
            <w:r w:rsidRPr="009C486D">
              <w:rPr>
                <w:rFonts w:eastAsia="Times New Roman" w:cs="Times New Roman"/>
                <w:color w:val="000000"/>
                <w:sz w:val="20"/>
                <w:szCs w:val="20"/>
              </w:rPr>
              <w:t>Proportion of household with no vehicle</w:t>
            </w:r>
          </w:p>
        </w:tc>
        <w:tc>
          <w:tcPr>
            <w:tcW w:w="4018" w:type="dxa"/>
            <w:shd w:val="clear" w:color="auto" w:fill="auto"/>
            <w:vAlign w:val="center"/>
            <w:hideMark/>
          </w:tcPr>
          <w:p w14:paraId="7E783A1D" w14:textId="77777777" w:rsidR="00404934" w:rsidRPr="009C486D" w:rsidRDefault="00404934" w:rsidP="00CD6A1E">
            <w:pPr>
              <w:jc w:val="left"/>
              <w:rPr>
                <w:rFonts w:eastAsia="Times New Roman" w:cs="Times New Roman"/>
                <w:color w:val="000000"/>
                <w:sz w:val="20"/>
                <w:szCs w:val="20"/>
              </w:rPr>
            </w:pPr>
            <w:r>
              <w:rPr>
                <w:rFonts w:eastAsia="Times New Roman" w:cs="Times New Roman"/>
                <w:color w:val="000000"/>
                <w:sz w:val="20"/>
                <w:szCs w:val="20"/>
              </w:rPr>
              <w:t xml:space="preserve">Number </w:t>
            </w:r>
            <w:r w:rsidRPr="009C486D">
              <w:rPr>
                <w:rFonts w:eastAsia="Times New Roman" w:cs="Times New Roman"/>
                <w:color w:val="000000"/>
                <w:sz w:val="20"/>
                <w:szCs w:val="20"/>
              </w:rPr>
              <w:t>of household with no vehicle</w:t>
            </w:r>
            <w:r>
              <w:rPr>
                <w:rFonts w:eastAsia="Times New Roman" w:cs="Times New Roman"/>
                <w:color w:val="000000"/>
                <w:sz w:val="20"/>
                <w:szCs w:val="20"/>
              </w:rPr>
              <w:t>/total household</w:t>
            </w:r>
          </w:p>
        </w:tc>
        <w:tc>
          <w:tcPr>
            <w:tcW w:w="1552" w:type="dxa"/>
            <w:shd w:val="clear" w:color="auto" w:fill="auto"/>
            <w:noWrap/>
            <w:vAlign w:val="center"/>
            <w:hideMark/>
          </w:tcPr>
          <w:p w14:paraId="655A6078"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0.000</w:t>
            </w:r>
          </w:p>
        </w:tc>
        <w:tc>
          <w:tcPr>
            <w:tcW w:w="1454" w:type="dxa"/>
            <w:shd w:val="clear" w:color="auto" w:fill="auto"/>
            <w:noWrap/>
            <w:vAlign w:val="center"/>
            <w:hideMark/>
          </w:tcPr>
          <w:p w14:paraId="5733D833"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0.471</w:t>
            </w:r>
          </w:p>
        </w:tc>
        <w:tc>
          <w:tcPr>
            <w:tcW w:w="1358" w:type="dxa"/>
            <w:shd w:val="clear" w:color="auto" w:fill="auto"/>
            <w:noWrap/>
            <w:vAlign w:val="center"/>
            <w:hideMark/>
          </w:tcPr>
          <w:p w14:paraId="7AF9F8FC"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0.069</w:t>
            </w:r>
          </w:p>
        </w:tc>
        <w:tc>
          <w:tcPr>
            <w:tcW w:w="1746" w:type="dxa"/>
            <w:shd w:val="clear" w:color="auto" w:fill="auto"/>
            <w:noWrap/>
            <w:vAlign w:val="center"/>
            <w:hideMark/>
          </w:tcPr>
          <w:p w14:paraId="62D1E14B" w14:textId="77777777" w:rsidR="00404934" w:rsidRPr="009C486D" w:rsidRDefault="00404934" w:rsidP="001E071C">
            <w:pPr>
              <w:jc w:val="center"/>
              <w:rPr>
                <w:rFonts w:eastAsia="Times New Roman" w:cs="Times New Roman"/>
                <w:color w:val="000000"/>
                <w:sz w:val="20"/>
                <w:szCs w:val="20"/>
              </w:rPr>
            </w:pPr>
            <w:r w:rsidRPr="009C486D">
              <w:rPr>
                <w:rFonts w:eastAsia="Times New Roman" w:cs="Times New Roman"/>
                <w:color w:val="000000"/>
                <w:sz w:val="20"/>
                <w:szCs w:val="20"/>
              </w:rPr>
              <w:t>0.065</w:t>
            </w:r>
          </w:p>
        </w:tc>
      </w:tr>
    </w:tbl>
    <w:p w14:paraId="70745267" w14:textId="77777777" w:rsidR="00404934" w:rsidRPr="00111F88" w:rsidRDefault="00404934" w:rsidP="00404934">
      <w:pPr>
        <w:sectPr w:rsidR="00404934" w:rsidRPr="00111F88" w:rsidSect="008815E5">
          <w:headerReference w:type="default" r:id="rId24"/>
          <w:type w:val="continuous"/>
          <w:pgSz w:w="15840" w:h="12240" w:orient="landscape" w:code="1"/>
          <w:pgMar w:top="1440" w:right="1440" w:bottom="1440" w:left="1440" w:header="720" w:footer="720" w:gutter="0"/>
          <w:cols w:space="708"/>
          <w:docGrid w:linePitch="360"/>
        </w:sectPr>
      </w:pPr>
    </w:p>
    <w:p w14:paraId="568E7285" w14:textId="5DE44C2F" w:rsidR="00404934" w:rsidRDefault="00404934" w:rsidP="0065391B"/>
    <w:p w14:paraId="1A4B887C" w14:textId="5EBFB59E" w:rsidR="006155A5" w:rsidRDefault="006155A5" w:rsidP="0065391B"/>
    <w:p w14:paraId="7BA74D8E" w14:textId="5C5734A6" w:rsidR="006155A5" w:rsidRDefault="006155A5" w:rsidP="0065391B"/>
    <w:p w14:paraId="188BAC15" w14:textId="74308AE3" w:rsidR="006155A5" w:rsidRDefault="006155A5" w:rsidP="0065391B"/>
    <w:p w14:paraId="2A03804A" w14:textId="635D5825" w:rsidR="006155A5" w:rsidRDefault="006155A5" w:rsidP="0065391B"/>
    <w:p w14:paraId="2583D3B4" w14:textId="09AD88C6" w:rsidR="006155A5" w:rsidRPr="00CC0AC2" w:rsidRDefault="00CD6A1E" w:rsidP="006155A5">
      <w:pPr>
        <w:jc w:val="center"/>
        <w:rPr>
          <w:b/>
        </w:rPr>
      </w:pPr>
      <w:r>
        <w:rPr>
          <w:b/>
        </w:rPr>
        <w:lastRenderedPageBreak/>
        <w:t xml:space="preserve">TABLE 3 </w:t>
      </w:r>
      <w:r w:rsidR="006155A5" w:rsidRPr="00CC0AC2">
        <w:rPr>
          <w:b/>
        </w:rPr>
        <w:t xml:space="preserve">Panel Mixed NB </w:t>
      </w:r>
      <w:r w:rsidR="00FF5ABA">
        <w:rPr>
          <w:b/>
        </w:rPr>
        <w:t>M</w:t>
      </w:r>
      <w:r w:rsidR="006155A5" w:rsidRPr="00CC0AC2">
        <w:rPr>
          <w:b/>
        </w:rPr>
        <w:t>odel</w:t>
      </w:r>
      <w:r w:rsidR="00746B3D">
        <w:rPr>
          <w:b/>
        </w:rPr>
        <w:t xml:space="preserve"> (PMNB)</w:t>
      </w:r>
      <w:r w:rsidR="006155A5">
        <w:rPr>
          <w:b/>
        </w:rPr>
        <w:t xml:space="preserve"> </w:t>
      </w:r>
      <w:r w:rsidR="00120470">
        <w:rPr>
          <w:b/>
        </w:rPr>
        <w:t xml:space="preserve">Estimation </w:t>
      </w:r>
      <w:r w:rsidR="00FF5ABA">
        <w:rPr>
          <w:b/>
        </w:rPr>
        <w:t>Results</w:t>
      </w:r>
    </w:p>
    <w:tbl>
      <w:tblPr>
        <w:tblW w:w="12855" w:type="dxa"/>
        <w:tblLook w:val="04A0" w:firstRow="1" w:lastRow="0" w:firstColumn="1" w:lastColumn="0" w:noHBand="0" w:noVBand="1"/>
      </w:tblPr>
      <w:tblGrid>
        <w:gridCol w:w="2145"/>
        <w:gridCol w:w="900"/>
        <w:gridCol w:w="1675"/>
        <w:gridCol w:w="1710"/>
        <w:gridCol w:w="1655"/>
        <w:gridCol w:w="1514"/>
        <w:gridCol w:w="1682"/>
        <w:gridCol w:w="11"/>
        <w:gridCol w:w="1563"/>
      </w:tblGrid>
      <w:tr w:rsidR="006155A5" w:rsidRPr="00E75453" w14:paraId="3893B471" w14:textId="77777777" w:rsidTr="00CD6A1E">
        <w:trPr>
          <w:trHeight w:val="300"/>
        </w:trPr>
        <w:tc>
          <w:tcPr>
            <w:tcW w:w="2145" w:type="dxa"/>
            <w:vMerge w:val="restart"/>
            <w:tcBorders>
              <w:top w:val="double" w:sz="4" w:space="0" w:color="auto"/>
              <w:left w:val="double" w:sz="4" w:space="0" w:color="auto"/>
              <w:right w:val="single" w:sz="4" w:space="0" w:color="auto"/>
            </w:tcBorders>
            <w:shd w:val="clear" w:color="auto" w:fill="auto"/>
            <w:noWrap/>
            <w:vAlign w:val="center"/>
            <w:hideMark/>
          </w:tcPr>
          <w:p w14:paraId="4D5D72F6" w14:textId="75745098" w:rsidR="006155A5" w:rsidRPr="00E75453" w:rsidRDefault="006155A5" w:rsidP="00CD6A1E">
            <w:pPr>
              <w:jc w:val="center"/>
              <w:rPr>
                <w:rFonts w:eastAsia="Times New Roman" w:cs="Times New Roman"/>
                <w:b/>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w:t>
            </w:r>
            <w:r w:rsidR="00974430">
              <w:rPr>
                <w:rStyle w:val="FootnoteReference"/>
                <w:rFonts w:eastAsia="Times New Roman" w:cs="Times New Roman"/>
                <w:b/>
                <w:color w:val="000000"/>
                <w:sz w:val="20"/>
                <w:szCs w:val="20"/>
              </w:rPr>
              <w:footnoteReference w:id="4"/>
            </w:r>
          </w:p>
        </w:tc>
        <w:tc>
          <w:tcPr>
            <w:tcW w:w="900" w:type="dxa"/>
            <w:vMerge w:val="restart"/>
            <w:tcBorders>
              <w:top w:val="double" w:sz="4" w:space="0" w:color="auto"/>
              <w:left w:val="nil"/>
              <w:right w:val="single" w:sz="4" w:space="0" w:color="auto"/>
            </w:tcBorders>
            <w:vAlign w:val="center"/>
          </w:tcPr>
          <w:p w14:paraId="151027A7" w14:textId="77777777" w:rsidR="006155A5" w:rsidRPr="008E3F1D" w:rsidRDefault="006155A5" w:rsidP="00CD6A1E">
            <w:pPr>
              <w:jc w:val="center"/>
              <w:rPr>
                <w:rFonts w:eastAsia="Times New Roman" w:cs="Times New Roman"/>
                <w:b/>
                <w:color w:val="000000"/>
                <w:sz w:val="20"/>
                <w:szCs w:val="20"/>
              </w:rPr>
            </w:pPr>
            <w:r>
              <w:rPr>
                <w:rFonts w:eastAsia="Times New Roman" w:cs="Times New Roman"/>
                <w:b/>
                <w:color w:val="000000"/>
                <w:sz w:val="20"/>
                <w:szCs w:val="20"/>
              </w:rPr>
              <w:t>No. of Param</w:t>
            </w:r>
            <w:r>
              <w:rPr>
                <w:rFonts w:eastAsia="Times New Roman" w:cs="Times New Roman"/>
                <w:b/>
                <w:color w:val="000000"/>
                <w:sz w:val="20"/>
                <w:szCs w:val="20"/>
                <w:vertAlign w:val="superscript"/>
              </w:rPr>
              <w:t>*</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27CDF4CE" w14:textId="77777777" w:rsidR="006155A5" w:rsidRPr="00E75453" w:rsidRDefault="006155A5" w:rsidP="00CD6A1E">
            <w:pPr>
              <w:jc w:val="center"/>
              <w:rPr>
                <w:rFonts w:eastAsia="Times New Roman" w:cs="Times New Roman"/>
                <w:b/>
                <w:color w:val="000000"/>
                <w:sz w:val="20"/>
                <w:szCs w:val="20"/>
              </w:rPr>
            </w:pPr>
            <w:r w:rsidRPr="00E75453">
              <w:rPr>
                <w:rFonts w:eastAsia="Times New Roman" w:cs="Times New Roman"/>
                <w:b/>
                <w:color w:val="000000"/>
                <w:sz w:val="20"/>
                <w:szCs w:val="20"/>
              </w:rPr>
              <w:t>Rear End</w:t>
            </w:r>
          </w:p>
        </w:tc>
        <w:tc>
          <w:tcPr>
            <w:tcW w:w="1710" w:type="dxa"/>
            <w:tcBorders>
              <w:top w:val="double" w:sz="4" w:space="0" w:color="auto"/>
              <w:left w:val="nil"/>
              <w:bottom w:val="single" w:sz="4" w:space="0" w:color="auto"/>
              <w:right w:val="single" w:sz="4" w:space="0" w:color="auto"/>
            </w:tcBorders>
            <w:shd w:val="clear" w:color="auto" w:fill="auto"/>
            <w:noWrap/>
            <w:vAlign w:val="center"/>
            <w:hideMark/>
          </w:tcPr>
          <w:p w14:paraId="23355316" w14:textId="77777777" w:rsidR="006155A5" w:rsidRPr="00E75453" w:rsidRDefault="006155A5" w:rsidP="00CD6A1E">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655" w:type="dxa"/>
            <w:tcBorders>
              <w:top w:val="double" w:sz="4" w:space="0" w:color="auto"/>
              <w:left w:val="nil"/>
              <w:bottom w:val="single" w:sz="4" w:space="0" w:color="auto"/>
              <w:right w:val="single" w:sz="4" w:space="0" w:color="auto"/>
            </w:tcBorders>
            <w:shd w:val="clear" w:color="auto" w:fill="auto"/>
            <w:noWrap/>
            <w:vAlign w:val="center"/>
            <w:hideMark/>
          </w:tcPr>
          <w:p w14:paraId="4FC13B13" w14:textId="77777777" w:rsidR="006155A5" w:rsidRPr="00E75453" w:rsidRDefault="006155A5" w:rsidP="00CD6A1E">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514" w:type="dxa"/>
            <w:tcBorders>
              <w:top w:val="double" w:sz="4" w:space="0" w:color="auto"/>
              <w:left w:val="nil"/>
              <w:bottom w:val="single" w:sz="4" w:space="0" w:color="auto"/>
              <w:right w:val="single" w:sz="4" w:space="0" w:color="auto"/>
            </w:tcBorders>
            <w:shd w:val="clear" w:color="auto" w:fill="auto"/>
            <w:noWrap/>
            <w:vAlign w:val="center"/>
            <w:hideMark/>
          </w:tcPr>
          <w:p w14:paraId="430417B3" w14:textId="77777777" w:rsidR="006155A5" w:rsidRDefault="006155A5" w:rsidP="00CD6A1E">
            <w:pPr>
              <w:jc w:val="center"/>
              <w:rPr>
                <w:rFonts w:eastAsia="Times New Roman" w:cs="Times New Roman"/>
                <w:b/>
                <w:color w:val="000000"/>
                <w:sz w:val="20"/>
                <w:szCs w:val="20"/>
              </w:rPr>
            </w:pPr>
            <w:r w:rsidRPr="00E75453">
              <w:rPr>
                <w:rFonts w:eastAsia="Times New Roman" w:cs="Times New Roman"/>
                <w:b/>
                <w:color w:val="000000"/>
                <w:sz w:val="20"/>
                <w:szCs w:val="20"/>
              </w:rPr>
              <w:t>All</w:t>
            </w:r>
            <w:r>
              <w:rPr>
                <w:rFonts w:eastAsia="Times New Roman" w:cs="Times New Roman"/>
                <w:b/>
                <w:color w:val="000000"/>
                <w:sz w:val="20"/>
                <w:szCs w:val="20"/>
              </w:rPr>
              <w:t xml:space="preserve"> </w:t>
            </w:r>
            <w:r w:rsidRPr="00E75453">
              <w:rPr>
                <w:rFonts w:eastAsia="Times New Roman" w:cs="Times New Roman"/>
                <w:b/>
                <w:color w:val="000000"/>
                <w:sz w:val="20"/>
                <w:szCs w:val="20"/>
              </w:rPr>
              <w:t>single</w:t>
            </w:r>
          </w:p>
          <w:p w14:paraId="0F0E1907" w14:textId="77777777" w:rsidR="006155A5" w:rsidRPr="00E75453" w:rsidRDefault="006155A5" w:rsidP="00CD6A1E">
            <w:pPr>
              <w:jc w:val="center"/>
              <w:rPr>
                <w:rFonts w:eastAsia="Times New Roman" w:cs="Times New Roman"/>
                <w:b/>
                <w:color w:val="000000"/>
                <w:sz w:val="20"/>
                <w:szCs w:val="20"/>
              </w:rPr>
            </w:pPr>
            <w:r>
              <w:rPr>
                <w:rFonts w:eastAsia="Times New Roman" w:cs="Times New Roman"/>
                <w:b/>
                <w:color w:val="000000"/>
                <w:sz w:val="20"/>
                <w:szCs w:val="20"/>
              </w:rPr>
              <w:t>vehicle</w:t>
            </w:r>
          </w:p>
        </w:tc>
        <w:tc>
          <w:tcPr>
            <w:tcW w:w="1693" w:type="dxa"/>
            <w:gridSpan w:val="2"/>
            <w:tcBorders>
              <w:top w:val="double" w:sz="4" w:space="0" w:color="auto"/>
              <w:left w:val="nil"/>
              <w:bottom w:val="single" w:sz="4" w:space="0" w:color="auto"/>
              <w:right w:val="single" w:sz="4" w:space="0" w:color="auto"/>
            </w:tcBorders>
            <w:shd w:val="clear" w:color="auto" w:fill="auto"/>
            <w:noWrap/>
            <w:vAlign w:val="center"/>
            <w:hideMark/>
          </w:tcPr>
          <w:p w14:paraId="2AE2E3B5" w14:textId="77777777" w:rsidR="006155A5" w:rsidRDefault="006155A5" w:rsidP="00CD6A1E">
            <w:pPr>
              <w:jc w:val="center"/>
              <w:rPr>
                <w:rFonts w:eastAsia="Times New Roman" w:cs="Times New Roman"/>
                <w:b/>
                <w:color w:val="000000"/>
                <w:sz w:val="20"/>
              </w:rPr>
            </w:pPr>
            <w:r>
              <w:rPr>
                <w:rFonts w:eastAsia="Times New Roman" w:cs="Times New Roman"/>
                <w:b/>
                <w:color w:val="000000"/>
                <w:sz w:val="20"/>
              </w:rPr>
              <w:t>Other</w:t>
            </w:r>
          </w:p>
          <w:p w14:paraId="5D465924" w14:textId="77777777" w:rsidR="006155A5" w:rsidRPr="00E75453" w:rsidRDefault="006155A5" w:rsidP="00CD6A1E">
            <w:pPr>
              <w:jc w:val="center"/>
              <w:rPr>
                <w:rFonts w:eastAsia="Times New Roman" w:cs="Times New Roman"/>
                <w:b/>
                <w:color w:val="000000"/>
                <w:sz w:val="20"/>
                <w:szCs w:val="20"/>
              </w:rPr>
            </w:pPr>
            <w:r w:rsidRPr="00395254">
              <w:rPr>
                <w:rFonts w:eastAsia="Times New Roman" w:cs="Times New Roman"/>
                <w:b/>
                <w:color w:val="000000"/>
                <w:sz w:val="20"/>
              </w:rPr>
              <w:t>multiple</w:t>
            </w:r>
            <w:r w:rsidRPr="00240799">
              <w:rPr>
                <w:rFonts w:eastAsia="Times New Roman" w:cs="Times New Roman"/>
                <w:b/>
                <w:color w:val="000000"/>
                <w:sz w:val="20"/>
              </w:rPr>
              <w:t xml:space="preserve"> vehicle</w:t>
            </w:r>
          </w:p>
        </w:tc>
        <w:tc>
          <w:tcPr>
            <w:tcW w:w="1563" w:type="dxa"/>
            <w:tcBorders>
              <w:top w:val="double" w:sz="4" w:space="0" w:color="auto"/>
              <w:left w:val="nil"/>
              <w:bottom w:val="single" w:sz="4" w:space="0" w:color="auto"/>
              <w:right w:val="double" w:sz="4" w:space="0" w:color="auto"/>
            </w:tcBorders>
            <w:shd w:val="clear" w:color="auto" w:fill="auto"/>
            <w:noWrap/>
            <w:vAlign w:val="center"/>
            <w:hideMark/>
          </w:tcPr>
          <w:p w14:paraId="6ED6915E" w14:textId="77777777" w:rsidR="006155A5" w:rsidRPr="00E75453" w:rsidRDefault="006155A5" w:rsidP="00CD6A1E">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6155A5" w:rsidRPr="00E75453" w14:paraId="1CC43504" w14:textId="77777777" w:rsidTr="00CD6A1E">
        <w:trPr>
          <w:trHeight w:val="300"/>
        </w:trPr>
        <w:tc>
          <w:tcPr>
            <w:tcW w:w="2145" w:type="dxa"/>
            <w:vMerge/>
            <w:tcBorders>
              <w:left w:val="double" w:sz="4" w:space="0" w:color="auto"/>
              <w:bottom w:val="double" w:sz="4" w:space="0" w:color="auto"/>
              <w:right w:val="single" w:sz="4" w:space="0" w:color="auto"/>
            </w:tcBorders>
            <w:shd w:val="clear" w:color="auto" w:fill="auto"/>
            <w:noWrap/>
            <w:vAlign w:val="center"/>
          </w:tcPr>
          <w:p w14:paraId="157E1F1B" w14:textId="77777777" w:rsidR="006155A5" w:rsidRDefault="006155A5" w:rsidP="00CD6A1E">
            <w:pPr>
              <w:rPr>
                <w:rFonts w:eastAsia="Times New Roman" w:cs="Times New Roman"/>
                <w:color w:val="000000"/>
                <w:sz w:val="20"/>
                <w:szCs w:val="20"/>
              </w:rPr>
            </w:pPr>
          </w:p>
        </w:tc>
        <w:tc>
          <w:tcPr>
            <w:tcW w:w="900" w:type="dxa"/>
            <w:vMerge/>
            <w:tcBorders>
              <w:left w:val="nil"/>
              <w:bottom w:val="double" w:sz="4" w:space="0" w:color="auto"/>
              <w:right w:val="single" w:sz="4" w:space="0" w:color="auto"/>
            </w:tcBorders>
            <w:vAlign w:val="center"/>
          </w:tcPr>
          <w:p w14:paraId="227C104C" w14:textId="77777777" w:rsidR="006155A5" w:rsidRDefault="006155A5" w:rsidP="00CD6A1E">
            <w:pPr>
              <w:jc w:val="center"/>
              <w:rPr>
                <w:rFonts w:eastAsia="Times New Roman" w:cs="Times New Roman"/>
                <w:color w:val="000000"/>
                <w:sz w:val="20"/>
                <w:szCs w:val="20"/>
              </w:rPr>
            </w:pP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0C8A0403"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Estimate (t-stat)</w:t>
            </w:r>
          </w:p>
        </w:tc>
        <w:tc>
          <w:tcPr>
            <w:tcW w:w="1710" w:type="dxa"/>
            <w:tcBorders>
              <w:top w:val="nil"/>
              <w:left w:val="nil"/>
              <w:bottom w:val="double" w:sz="4" w:space="0" w:color="auto"/>
              <w:right w:val="single" w:sz="4" w:space="0" w:color="auto"/>
            </w:tcBorders>
            <w:shd w:val="clear" w:color="auto" w:fill="auto"/>
            <w:noWrap/>
          </w:tcPr>
          <w:p w14:paraId="25C896BF" w14:textId="77777777" w:rsidR="006155A5" w:rsidRPr="00E75453" w:rsidRDefault="006155A5" w:rsidP="00CD6A1E">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55" w:type="dxa"/>
            <w:tcBorders>
              <w:top w:val="nil"/>
              <w:left w:val="nil"/>
              <w:bottom w:val="double" w:sz="4" w:space="0" w:color="auto"/>
              <w:right w:val="single" w:sz="4" w:space="0" w:color="auto"/>
            </w:tcBorders>
            <w:shd w:val="clear" w:color="auto" w:fill="auto"/>
            <w:noWrap/>
          </w:tcPr>
          <w:p w14:paraId="1B4BE4F2" w14:textId="77777777" w:rsidR="006155A5" w:rsidRPr="00E75453" w:rsidRDefault="006155A5" w:rsidP="00CD6A1E">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514" w:type="dxa"/>
            <w:tcBorders>
              <w:top w:val="nil"/>
              <w:left w:val="nil"/>
              <w:bottom w:val="double" w:sz="4" w:space="0" w:color="auto"/>
              <w:right w:val="single" w:sz="4" w:space="0" w:color="auto"/>
            </w:tcBorders>
            <w:shd w:val="clear" w:color="auto" w:fill="auto"/>
            <w:noWrap/>
          </w:tcPr>
          <w:p w14:paraId="499ADD4C" w14:textId="77777777" w:rsidR="006155A5" w:rsidRPr="00E75453" w:rsidRDefault="006155A5" w:rsidP="00CD6A1E">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82" w:type="dxa"/>
            <w:tcBorders>
              <w:top w:val="nil"/>
              <w:left w:val="nil"/>
              <w:bottom w:val="double" w:sz="4" w:space="0" w:color="auto"/>
              <w:right w:val="single" w:sz="4" w:space="0" w:color="auto"/>
            </w:tcBorders>
            <w:shd w:val="clear" w:color="auto" w:fill="auto"/>
            <w:noWrap/>
          </w:tcPr>
          <w:p w14:paraId="55288E17" w14:textId="77777777" w:rsidR="006155A5" w:rsidRPr="00E75453" w:rsidRDefault="006155A5" w:rsidP="00CD6A1E">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574" w:type="dxa"/>
            <w:gridSpan w:val="2"/>
            <w:tcBorders>
              <w:top w:val="nil"/>
              <w:left w:val="nil"/>
              <w:bottom w:val="double" w:sz="4" w:space="0" w:color="auto"/>
              <w:right w:val="double" w:sz="4" w:space="0" w:color="auto"/>
            </w:tcBorders>
            <w:shd w:val="clear" w:color="auto" w:fill="auto"/>
            <w:noWrap/>
          </w:tcPr>
          <w:p w14:paraId="0FDFEE43" w14:textId="77777777" w:rsidR="006155A5" w:rsidRPr="00E75453" w:rsidRDefault="006155A5" w:rsidP="00CD6A1E">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r>
      <w:tr w:rsidR="006155A5" w:rsidRPr="00E75453" w14:paraId="1CC021BE" w14:textId="77777777" w:rsidTr="00CD6A1E">
        <w:trPr>
          <w:trHeight w:val="300"/>
        </w:trPr>
        <w:tc>
          <w:tcPr>
            <w:tcW w:w="2145" w:type="dxa"/>
            <w:tcBorders>
              <w:top w:val="nil"/>
              <w:left w:val="double" w:sz="4" w:space="0" w:color="auto"/>
              <w:bottom w:val="double" w:sz="4" w:space="0" w:color="auto"/>
              <w:right w:val="single" w:sz="4" w:space="0" w:color="auto"/>
            </w:tcBorders>
            <w:shd w:val="clear" w:color="auto" w:fill="auto"/>
            <w:noWrap/>
            <w:vAlign w:val="center"/>
            <w:hideMark/>
          </w:tcPr>
          <w:p w14:paraId="2E32A888" w14:textId="77777777" w:rsidR="006155A5" w:rsidRPr="001D05F8" w:rsidRDefault="006155A5" w:rsidP="00CD6A1E">
            <w:pPr>
              <w:rPr>
                <w:rFonts w:eastAsia="Times New Roman" w:cs="Times New Roman"/>
                <w:b/>
                <w:color w:val="000000"/>
                <w:sz w:val="20"/>
                <w:szCs w:val="20"/>
              </w:rPr>
            </w:pPr>
            <w:r w:rsidRPr="001D05F8">
              <w:rPr>
                <w:rFonts w:eastAsia="Times New Roman" w:cs="Times New Roman"/>
                <w:b/>
                <w:color w:val="000000"/>
                <w:sz w:val="20"/>
                <w:szCs w:val="20"/>
              </w:rPr>
              <w:t>Constant</w:t>
            </w:r>
          </w:p>
        </w:tc>
        <w:tc>
          <w:tcPr>
            <w:tcW w:w="900" w:type="dxa"/>
            <w:tcBorders>
              <w:top w:val="nil"/>
              <w:left w:val="nil"/>
              <w:bottom w:val="double" w:sz="4" w:space="0" w:color="auto"/>
              <w:right w:val="single" w:sz="4" w:space="0" w:color="auto"/>
            </w:tcBorders>
            <w:vAlign w:val="center"/>
          </w:tcPr>
          <w:p w14:paraId="68782738"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648589ED"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-1.074 (-12.165)</w:t>
            </w:r>
          </w:p>
        </w:tc>
        <w:tc>
          <w:tcPr>
            <w:tcW w:w="1710" w:type="dxa"/>
            <w:tcBorders>
              <w:top w:val="nil"/>
              <w:left w:val="nil"/>
              <w:bottom w:val="double" w:sz="4" w:space="0" w:color="auto"/>
              <w:right w:val="single" w:sz="4" w:space="0" w:color="auto"/>
            </w:tcBorders>
            <w:shd w:val="clear" w:color="auto" w:fill="auto"/>
            <w:noWrap/>
            <w:vAlign w:val="center"/>
          </w:tcPr>
          <w:p w14:paraId="7209293A"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-1.790 (-22.389)</w:t>
            </w:r>
          </w:p>
        </w:tc>
        <w:tc>
          <w:tcPr>
            <w:tcW w:w="1655" w:type="dxa"/>
            <w:tcBorders>
              <w:top w:val="nil"/>
              <w:left w:val="nil"/>
              <w:bottom w:val="double" w:sz="4" w:space="0" w:color="auto"/>
              <w:right w:val="single" w:sz="4" w:space="0" w:color="auto"/>
            </w:tcBorders>
            <w:shd w:val="clear" w:color="auto" w:fill="auto"/>
            <w:noWrap/>
            <w:vAlign w:val="center"/>
          </w:tcPr>
          <w:p w14:paraId="647F97FE"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-2.697 (-25.745)</w:t>
            </w:r>
          </w:p>
        </w:tc>
        <w:tc>
          <w:tcPr>
            <w:tcW w:w="1514" w:type="dxa"/>
            <w:tcBorders>
              <w:top w:val="nil"/>
              <w:left w:val="nil"/>
              <w:bottom w:val="double" w:sz="4" w:space="0" w:color="auto"/>
              <w:right w:val="single" w:sz="4" w:space="0" w:color="auto"/>
            </w:tcBorders>
            <w:shd w:val="clear" w:color="auto" w:fill="auto"/>
            <w:noWrap/>
            <w:vAlign w:val="center"/>
          </w:tcPr>
          <w:p w14:paraId="0DF6EA48"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-0.560 (-8.412)</w:t>
            </w:r>
          </w:p>
        </w:tc>
        <w:tc>
          <w:tcPr>
            <w:tcW w:w="1682" w:type="dxa"/>
            <w:tcBorders>
              <w:top w:val="nil"/>
              <w:left w:val="nil"/>
              <w:bottom w:val="double" w:sz="4" w:space="0" w:color="auto"/>
              <w:right w:val="single" w:sz="4" w:space="0" w:color="auto"/>
            </w:tcBorders>
            <w:shd w:val="clear" w:color="auto" w:fill="auto"/>
            <w:noWrap/>
            <w:vAlign w:val="center"/>
          </w:tcPr>
          <w:p w14:paraId="54867B0F"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-1.732 (-21.046)</w:t>
            </w:r>
          </w:p>
        </w:tc>
        <w:tc>
          <w:tcPr>
            <w:tcW w:w="1574" w:type="dxa"/>
            <w:gridSpan w:val="2"/>
            <w:tcBorders>
              <w:top w:val="nil"/>
              <w:left w:val="nil"/>
              <w:bottom w:val="double" w:sz="4" w:space="0" w:color="auto"/>
              <w:right w:val="double" w:sz="4" w:space="0" w:color="auto"/>
            </w:tcBorders>
            <w:shd w:val="clear" w:color="auto" w:fill="auto"/>
            <w:noWrap/>
            <w:vAlign w:val="center"/>
          </w:tcPr>
          <w:p w14:paraId="462BE36A"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-3.841 (-34.651)</w:t>
            </w:r>
          </w:p>
        </w:tc>
      </w:tr>
      <w:tr w:rsidR="006155A5" w:rsidRPr="00E75453" w14:paraId="20695E73"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11DB2D66" w14:textId="77777777" w:rsidR="006155A5" w:rsidRPr="00E75453" w:rsidRDefault="006155A5" w:rsidP="00CD6A1E">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6155A5" w:rsidRPr="00E75453" w14:paraId="4BEF211C" w14:textId="77777777" w:rsidTr="00CD6A1E">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055924B1" w14:textId="77777777" w:rsidR="006155A5"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 xml:space="preserve">Proportion of </w:t>
            </w:r>
          </w:p>
          <w:p w14:paraId="47E155A5" w14:textId="4C0DE6D4" w:rsidR="006155A5" w:rsidRPr="00E75453"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arterial road</w:t>
            </w:r>
            <w:r w:rsidR="00A032C9">
              <w:rPr>
                <w:rFonts w:eastAsia="Times New Roman" w:cs="Times New Roman"/>
                <w:color w:val="000000"/>
                <w:sz w:val="20"/>
                <w:szCs w:val="20"/>
              </w:rPr>
              <w:t>s</w:t>
            </w:r>
          </w:p>
        </w:tc>
        <w:tc>
          <w:tcPr>
            <w:tcW w:w="900" w:type="dxa"/>
            <w:tcBorders>
              <w:top w:val="double" w:sz="4" w:space="0" w:color="auto"/>
              <w:left w:val="nil"/>
              <w:bottom w:val="single" w:sz="4" w:space="0" w:color="auto"/>
              <w:right w:val="single" w:sz="4" w:space="0" w:color="auto"/>
            </w:tcBorders>
            <w:vAlign w:val="center"/>
          </w:tcPr>
          <w:p w14:paraId="2A9F6F63"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180F7A4" w14:textId="77777777" w:rsidR="006155A5" w:rsidRPr="00E75453" w:rsidRDefault="006155A5" w:rsidP="00CD6A1E">
            <w:pPr>
              <w:jc w:val="center"/>
              <w:rPr>
                <w:rFonts w:eastAsia="Times New Roman" w:cs="Times New Roman"/>
                <w:color w:val="000000"/>
                <w:sz w:val="20"/>
                <w:szCs w:val="20"/>
              </w:rPr>
            </w:pPr>
            <w:r w:rsidRPr="008616E3">
              <w:rPr>
                <w:rFonts w:cs="Times New Roman"/>
                <w:color w:val="000000"/>
                <w:sz w:val="20"/>
                <w:szCs w:val="20"/>
              </w:rPr>
              <w:t>0.134 (5.545)</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0BA91DC8" w14:textId="77777777" w:rsidR="006155A5" w:rsidRPr="00E75453" w:rsidRDefault="006155A5" w:rsidP="00CD6A1E">
            <w:pPr>
              <w:jc w:val="center"/>
              <w:rPr>
                <w:rFonts w:eastAsia="Times New Roman" w:cs="Times New Roman"/>
                <w:color w:val="000000"/>
                <w:sz w:val="20"/>
                <w:szCs w:val="20"/>
              </w:rPr>
            </w:pPr>
            <w:r w:rsidRPr="008616E3">
              <w:rPr>
                <w:rFonts w:cs="Times New Roman"/>
                <w:color w:val="000000"/>
                <w:sz w:val="20"/>
                <w:szCs w:val="20"/>
              </w:rPr>
              <w:t>0.134 (5.545)</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71E834E8" w14:textId="77777777" w:rsidR="006155A5" w:rsidRPr="00E75453" w:rsidRDefault="006155A5" w:rsidP="00CD6A1E">
            <w:pPr>
              <w:jc w:val="center"/>
              <w:rPr>
                <w:rFonts w:eastAsia="Times New Roman" w:cs="Times New Roman"/>
                <w:color w:val="000000"/>
                <w:sz w:val="20"/>
                <w:szCs w:val="20"/>
              </w:rPr>
            </w:pPr>
            <w:r w:rsidRPr="008616E3">
              <w:rPr>
                <w:rFonts w:cs="Times New Roman"/>
                <w:color w:val="000000"/>
                <w:sz w:val="20"/>
                <w:szCs w:val="20"/>
              </w:rPr>
              <w:t>0.134 (5.545)</w:t>
            </w:r>
          </w:p>
        </w:tc>
        <w:tc>
          <w:tcPr>
            <w:tcW w:w="1514" w:type="dxa"/>
            <w:tcBorders>
              <w:top w:val="double" w:sz="4" w:space="0" w:color="auto"/>
              <w:left w:val="nil"/>
              <w:bottom w:val="single" w:sz="4" w:space="0" w:color="auto"/>
              <w:right w:val="single" w:sz="4" w:space="0" w:color="auto"/>
            </w:tcBorders>
            <w:shd w:val="clear" w:color="auto" w:fill="auto"/>
            <w:noWrap/>
            <w:vAlign w:val="center"/>
          </w:tcPr>
          <w:p w14:paraId="74428B69"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-0.230 (-5.266)</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37EB20F9"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574" w:type="dxa"/>
            <w:gridSpan w:val="2"/>
            <w:tcBorders>
              <w:top w:val="double" w:sz="4" w:space="0" w:color="auto"/>
              <w:left w:val="nil"/>
              <w:bottom w:val="single" w:sz="4" w:space="0" w:color="auto"/>
              <w:right w:val="double" w:sz="4" w:space="0" w:color="auto"/>
            </w:tcBorders>
            <w:shd w:val="clear" w:color="auto" w:fill="auto"/>
            <w:noWrap/>
            <w:vAlign w:val="center"/>
          </w:tcPr>
          <w:p w14:paraId="525CC49A" w14:textId="77777777" w:rsidR="006155A5" w:rsidRPr="00E75453" w:rsidRDefault="006155A5" w:rsidP="00CD6A1E">
            <w:pPr>
              <w:jc w:val="center"/>
              <w:rPr>
                <w:rFonts w:eastAsia="Times New Roman" w:cs="Times New Roman"/>
                <w:color w:val="000000"/>
                <w:sz w:val="20"/>
                <w:szCs w:val="20"/>
              </w:rPr>
            </w:pPr>
            <w:r w:rsidRPr="00240799">
              <w:rPr>
                <w:rFonts w:cs="Times New Roman"/>
                <w:color w:val="000000"/>
                <w:sz w:val="20"/>
                <w:szCs w:val="20"/>
              </w:rPr>
              <w:t>0.134</w:t>
            </w:r>
            <w:r>
              <w:rPr>
                <w:rFonts w:cs="Times New Roman"/>
                <w:color w:val="000000"/>
                <w:sz w:val="20"/>
                <w:szCs w:val="20"/>
              </w:rPr>
              <w:t xml:space="preserve"> (5.545)</w:t>
            </w:r>
          </w:p>
        </w:tc>
      </w:tr>
      <w:tr w:rsidR="006155A5" w:rsidRPr="00E75453" w14:paraId="0699FB8C"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2FD60EDB" w14:textId="77777777" w:rsidR="006155A5" w:rsidRPr="00E75453"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p>
        </w:tc>
        <w:tc>
          <w:tcPr>
            <w:tcW w:w="900" w:type="dxa"/>
            <w:tcBorders>
              <w:top w:val="single" w:sz="4" w:space="0" w:color="auto"/>
              <w:left w:val="nil"/>
              <w:bottom w:val="single" w:sz="4" w:space="0" w:color="auto"/>
              <w:right w:val="single" w:sz="4" w:space="0" w:color="auto"/>
            </w:tcBorders>
            <w:vAlign w:val="center"/>
          </w:tcPr>
          <w:p w14:paraId="4204BFAD"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4B3A1AB3" w14:textId="2B2DE1D9"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r w:rsidR="002D0771">
              <w:rPr>
                <w:rStyle w:val="FootnoteReference"/>
                <w:rFonts w:eastAsia="Times New Roman" w:cs="Times New Roman"/>
                <w:color w:val="000000"/>
                <w:sz w:val="20"/>
                <w:szCs w:val="20"/>
              </w:rPr>
              <w:footnoteReference w:id="5"/>
            </w:r>
          </w:p>
        </w:tc>
        <w:tc>
          <w:tcPr>
            <w:tcW w:w="1710" w:type="dxa"/>
            <w:tcBorders>
              <w:top w:val="nil"/>
              <w:left w:val="nil"/>
              <w:bottom w:val="single" w:sz="4" w:space="0" w:color="auto"/>
              <w:right w:val="single" w:sz="4" w:space="0" w:color="auto"/>
            </w:tcBorders>
            <w:shd w:val="clear" w:color="auto" w:fill="auto"/>
            <w:noWrap/>
            <w:vAlign w:val="center"/>
          </w:tcPr>
          <w:p w14:paraId="0F1F307A" w14:textId="77777777" w:rsidR="006155A5" w:rsidRPr="00E75453" w:rsidRDefault="006155A5" w:rsidP="00CD6A1E">
            <w:pPr>
              <w:jc w:val="center"/>
              <w:rPr>
                <w:rFonts w:eastAsia="Times New Roman" w:cs="Times New Roman"/>
                <w:color w:val="000000"/>
                <w:sz w:val="20"/>
                <w:szCs w:val="20"/>
              </w:rPr>
            </w:pPr>
            <w:r w:rsidRPr="00240799">
              <w:rPr>
                <w:rFonts w:cs="Times New Roman"/>
                <w:color w:val="000000"/>
                <w:sz w:val="20"/>
                <w:szCs w:val="20"/>
              </w:rPr>
              <w:t>0.305</w:t>
            </w:r>
            <w:r>
              <w:rPr>
                <w:rFonts w:cs="Times New Roman"/>
                <w:color w:val="000000"/>
                <w:sz w:val="20"/>
                <w:szCs w:val="20"/>
              </w:rPr>
              <w:t xml:space="preserve"> (13.006)</w:t>
            </w:r>
          </w:p>
        </w:tc>
        <w:tc>
          <w:tcPr>
            <w:tcW w:w="1655" w:type="dxa"/>
            <w:tcBorders>
              <w:top w:val="nil"/>
              <w:left w:val="nil"/>
              <w:bottom w:val="single" w:sz="4" w:space="0" w:color="auto"/>
              <w:right w:val="single" w:sz="4" w:space="0" w:color="auto"/>
            </w:tcBorders>
            <w:shd w:val="clear" w:color="auto" w:fill="auto"/>
            <w:noWrap/>
            <w:vAlign w:val="center"/>
          </w:tcPr>
          <w:p w14:paraId="3A937DEE"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center"/>
          </w:tcPr>
          <w:p w14:paraId="4752E37C"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51EDE596"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0.173 (6.503)</w:t>
            </w:r>
          </w:p>
        </w:tc>
        <w:tc>
          <w:tcPr>
            <w:tcW w:w="1574" w:type="dxa"/>
            <w:gridSpan w:val="2"/>
            <w:tcBorders>
              <w:top w:val="nil"/>
              <w:left w:val="nil"/>
              <w:bottom w:val="single" w:sz="4" w:space="0" w:color="auto"/>
              <w:right w:val="double" w:sz="4" w:space="0" w:color="auto"/>
            </w:tcBorders>
            <w:shd w:val="clear" w:color="auto" w:fill="auto"/>
            <w:noWrap/>
            <w:vAlign w:val="center"/>
          </w:tcPr>
          <w:p w14:paraId="2E8D87A8" w14:textId="77777777" w:rsidR="006155A5" w:rsidRPr="00E75453" w:rsidRDefault="006155A5" w:rsidP="00CD6A1E">
            <w:pPr>
              <w:jc w:val="center"/>
              <w:rPr>
                <w:rFonts w:eastAsia="Times New Roman" w:cs="Times New Roman"/>
                <w:color w:val="000000"/>
                <w:sz w:val="20"/>
                <w:szCs w:val="20"/>
              </w:rPr>
            </w:pPr>
            <w:r w:rsidRPr="00240799">
              <w:rPr>
                <w:rFonts w:cs="Times New Roman"/>
                <w:color w:val="000000"/>
                <w:sz w:val="20"/>
                <w:szCs w:val="20"/>
              </w:rPr>
              <w:t>0.305</w:t>
            </w:r>
            <w:r>
              <w:rPr>
                <w:rFonts w:cs="Times New Roman"/>
                <w:color w:val="000000"/>
                <w:sz w:val="20"/>
                <w:szCs w:val="20"/>
              </w:rPr>
              <w:t xml:space="preserve"> (13.006)</w:t>
            </w:r>
          </w:p>
        </w:tc>
      </w:tr>
      <w:tr w:rsidR="006155A5" w:rsidRPr="00E75453" w14:paraId="76EE70E3"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5C53D039" w14:textId="77777777" w:rsidR="006155A5" w:rsidRPr="00240799"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Variance of speed</w:t>
            </w:r>
          </w:p>
        </w:tc>
        <w:tc>
          <w:tcPr>
            <w:tcW w:w="900" w:type="dxa"/>
            <w:tcBorders>
              <w:top w:val="single" w:sz="4" w:space="0" w:color="auto"/>
              <w:left w:val="nil"/>
              <w:bottom w:val="single" w:sz="4" w:space="0" w:color="auto"/>
              <w:right w:val="single" w:sz="4" w:space="0" w:color="auto"/>
            </w:tcBorders>
            <w:vAlign w:val="center"/>
          </w:tcPr>
          <w:p w14:paraId="1667F48D"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2D1D7088" w14:textId="77777777" w:rsidR="006155A5" w:rsidRPr="00E75453" w:rsidRDefault="006155A5" w:rsidP="00CD6A1E">
            <w:pPr>
              <w:jc w:val="center"/>
              <w:rPr>
                <w:rFonts w:eastAsia="Times New Roman" w:cs="Times New Roman"/>
                <w:color w:val="000000"/>
                <w:sz w:val="20"/>
                <w:szCs w:val="20"/>
              </w:rPr>
            </w:pPr>
            <w:r w:rsidRPr="00667CD5">
              <w:rPr>
                <w:rFonts w:cs="Times New Roman"/>
                <w:color w:val="000000"/>
                <w:sz w:val="20"/>
                <w:szCs w:val="20"/>
              </w:rPr>
              <w:t>0.031 (6.845)</w:t>
            </w:r>
          </w:p>
        </w:tc>
        <w:tc>
          <w:tcPr>
            <w:tcW w:w="1710" w:type="dxa"/>
            <w:tcBorders>
              <w:top w:val="nil"/>
              <w:left w:val="nil"/>
              <w:bottom w:val="single" w:sz="4" w:space="0" w:color="auto"/>
              <w:right w:val="single" w:sz="4" w:space="0" w:color="auto"/>
            </w:tcBorders>
            <w:shd w:val="clear" w:color="auto" w:fill="auto"/>
            <w:noWrap/>
            <w:vAlign w:val="center"/>
          </w:tcPr>
          <w:p w14:paraId="5D72EACB" w14:textId="77777777" w:rsidR="006155A5" w:rsidRPr="00E75453" w:rsidRDefault="006155A5" w:rsidP="00CD6A1E">
            <w:pPr>
              <w:jc w:val="center"/>
              <w:rPr>
                <w:rFonts w:eastAsia="Times New Roman" w:cs="Times New Roman"/>
                <w:color w:val="000000"/>
                <w:sz w:val="20"/>
                <w:szCs w:val="20"/>
              </w:rPr>
            </w:pPr>
            <w:r w:rsidRPr="00667CD5">
              <w:rPr>
                <w:rFonts w:cs="Times New Roman"/>
                <w:color w:val="000000"/>
                <w:sz w:val="20"/>
                <w:szCs w:val="20"/>
              </w:rPr>
              <w:t>0.031 (6.845)</w:t>
            </w:r>
          </w:p>
        </w:tc>
        <w:tc>
          <w:tcPr>
            <w:tcW w:w="1655" w:type="dxa"/>
            <w:tcBorders>
              <w:top w:val="nil"/>
              <w:left w:val="nil"/>
              <w:bottom w:val="single" w:sz="4" w:space="0" w:color="auto"/>
              <w:right w:val="single" w:sz="4" w:space="0" w:color="auto"/>
            </w:tcBorders>
            <w:shd w:val="clear" w:color="auto" w:fill="auto"/>
            <w:noWrap/>
            <w:vAlign w:val="center"/>
          </w:tcPr>
          <w:p w14:paraId="1CA66256" w14:textId="77777777" w:rsidR="006155A5" w:rsidRPr="00E75453" w:rsidRDefault="006155A5" w:rsidP="00CD6A1E">
            <w:pPr>
              <w:jc w:val="center"/>
              <w:rPr>
                <w:rFonts w:eastAsia="Times New Roman" w:cs="Times New Roman"/>
                <w:color w:val="000000"/>
                <w:sz w:val="20"/>
                <w:szCs w:val="20"/>
              </w:rPr>
            </w:pPr>
            <w:r>
              <w:rPr>
                <w:rFonts w:cs="Times New Roman"/>
                <w:color w:val="000000"/>
                <w:sz w:val="20"/>
                <w:szCs w:val="20"/>
              </w:rPr>
              <w:t>0.072 (6.379)</w:t>
            </w:r>
          </w:p>
        </w:tc>
        <w:tc>
          <w:tcPr>
            <w:tcW w:w="1514" w:type="dxa"/>
            <w:tcBorders>
              <w:top w:val="nil"/>
              <w:left w:val="nil"/>
              <w:bottom w:val="single" w:sz="4" w:space="0" w:color="auto"/>
              <w:right w:val="single" w:sz="4" w:space="0" w:color="auto"/>
            </w:tcBorders>
            <w:shd w:val="clear" w:color="auto" w:fill="auto"/>
            <w:noWrap/>
            <w:vAlign w:val="center"/>
          </w:tcPr>
          <w:p w14:paraId="361748FF" w14:textId="77777777" w:rsidR="006155A5" w:rsidRPr="00E75453" w:rsidRDefault="006155A5" w:rsidP="00CD6A1E">
            <w:pPr>
              <w:jc w:val="center"/>
              <w:rPr>
                <w:rFonts w:eastAsia="Times New Roman" w:cs="Times New Roman"/>
                <w:color w:val="000000"/>
                <w:sz w:val="20"/>
                <w:szCs w:val="20"/>
              </w:rPr>
            </w:pPr>
            <w:r w:rsidRPr="00667CD5">
              <w:rPr>
                <w:rFonts w:cs="Times New Roman"/>
                <w:color w:val="000000"/>
                <w:sz w:val="20"/>
                <w:szCs w:val="20"/>
              </w:rPr>
              <w:t>0.031 (6.845)</w:t>
            </w:r>
          </w:p>
        </w:tc>
        <w:tc>
          <w:tcPr>
            <w:tcW w:w="1682" w:type="dxa"/>
            <w:tcBorders>
              <w:top w:val="nil"/>
              <w:left w:val="nil"/>
              <w:bottom w:val="single" w:sz="4" w:space="0" w:color="auto"/>
              <w:right w:val="single" w:sz="4" w:space="0" w:color="auto"/>
            </w:tcBorders>
            <w:shd w:val="clear" w:color="auto" w:fill="auto"/>
            <w:noWrap/>
            <w:vAlign w:val="center"/>
          </w:tcPr>
          <w:p w14:paraId="36582A9D" w14:textId="77777777" w:rsidR="006155A5" w:rsidRPr="00E75453" w:rsidRDefault="006155A5" w:rsidP="00CD6A1E">
            <w:pPr>
              <w:jc w:val="center"/>
              <w:rPr>
                <w:rFonts w:eastAsia="Times New Roman" w:cs="Times New Roman"/>
                <w:color w:val="000000"/>
                <w:sz w:val="20"/>
                <w:szCs w:val="20"/>
              </w:rPr>
            </w:pPr>
            <w:r w:rsidRPr="00667CD5">
              <w:rPr>
                <w:rFonts w:cs="Times New Roman"/>
                <w:color w:val="000000"/>
                <w:sz w:val="20"/>
                <w:szCs w:val="20"/>
              </w:rPr>
              <w:t>0.031 (6.845)</w:t>
            </w:r>
          </w:p>
        </w:tc>
        <w:tc>
          <w:tcPr>
            <w:tcW w:w="1574" w:type="dxa"/>
            <w:gridSpan w:val="2"/>
            <w:tcBorders>
              <w:top w:val="nil"/>
              <w:left w:val="nil"/>
              <w:bottom w:val="single" w:sz="4" w:space="0" w:color="auto"/>
              <w:right w:val="double" w:sz="4" w:space="0" w:color="auto"/>
            </w:tcBorders>
            <w:shd w:val="clear" w:color="auto" w:fill="auto"/>
            <w:noWrap/>
            <w:vAlign w:val="center"/>
          </w:tcPr>
          <w:p w14:paraId="6F67A9EA"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r>
      <w:tr w:rsidR="006155A5" w:rsidRPr="00E75453" w14:paraId="3A4DADED"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46DB079" w14:textId="77777777" w:rsidR="006155A5"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 xml:space="preserve">Length of </w:t>
            </w:r>
          </w:p>
          <w:p w14:paraId="6F17DD1C" w14:textId="56716580" w:rsidR="006155A5" w:rsidRPr="00240799"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divided road</w:t>
            </w:r>
            <w:r w:rsidR="00DC7FDB">
              <w:rPr>
                <w:rFonts w:eastAsia="Times New Roman" w:cs="Times New Roman"/>
                <w:color w:val="000000"/>
                <w:sz w:val="20"/>
                <w:szCs w:val="20"/>
              </w:rPr>
              <w:t>s</w:t>
            </w:r>
          </w:p>
        </w:tc>
        <w:tc>
          <w:tcPr>
            <w:tcW w:w="900" w:type="dxa"/>
            <w:tcBorders>
              <w:top w:val="single" w:sz="4" w:space="0" w:color="auto"/>
              <w:left w:val="nil"/>
              <w:bottom w:val="single" w:sz="4" w:space="0" w:color="auto"/>
              <w:right w:val="single" w:sz="4" w:space="0" w:color="auto"/>
            </w:tcBorders>
            <w:vAlign w:val="center"/>
          </w:tcPr>
          <w:p w14:paraId="018A5C22"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33FD39A0" w14:textId="77777777" w:rsidR="006155A5" w:rsidRPr="00E75453" w:rsidRDefault="006155A5" w:rsidP="00CD6A1E">
            <w:pPr>
              <w:jc w:val="center"/>
              <w:rPr>
                <w:rFonts w:eastAsia="Times New Roman" w:cs="Times New Roman"/>
                <w:color w:val="000000"/>
                <w:sz w:val="20"/>
                <w:szCs w:val="20"/>
              </w:rPr>
            </w:pPr>
            <w:r w:rsidRPr="00505E3B">
              <w:rPr>
                <w:rFonts w:cs="Times New Roman"/>
                <w:color w:val="000000"/>
                <w:sz w:val="20"/>
                <w:szCs w:val="20"/>
              </w:rPr>
              <w:t>0.456 (6.346)</w:t>
            </w:r>
          </w:p>
        </w:tc>
        <w:tc>
          <w:tcPr>
            <w:tcW w:w="1710" w:type="dxa"/>
            <w:tcBorders>
              <w:top w:val="nil"/>
              <w:left w:val="nil"/>
              <w:bottom w:val="single" w:sz="4" w:space="0" w:color="auto"/>
              <w:right w:val="single" w:sz="4" w:space="0" w:color="auto"/>
            </w:tcBorders>
            <w:shd w:val="clear" w:color="auto" w:fill="auto"/>
            <w:noWrap/>
            <w:vAlign w:val="center"/>
          </w:tcPr>
          <w:p w14:paraId="14988E96" w14:textId="77777777" w:rsidR="006155A5" w:rsidRPr="00E75453" w:rsidRDefault="006155A5" w:rsidP="00CD6A1E">
            <w:pPr>
              <w:jc w:val="center"/>
              <w:rPr>
                <w:rFonts w:eastAsia="Times New Roman" w:cs="Times New Roman"/>
                <w:color w:val="000000"/>
                <w:sz w:val="20"/>
                <w:szCs w:val="20"/>
              </w:rPr>
            </w:pPr>
            <w:r w:rsidRPr="00505E3B">
              <w:rPr>
                <w:rFonts w:cs="Times New Roman"/>
                <w:color w:val="000000"/>
                <w:sz w:val="20"/>
                <w:szCs w:val="20"/>
              </w:rPr>
              <w:t>0.456 (6.346)</w:t>
            </w:r>
          </w:p>
        </w:tc>
        <w:tc>
          <w:tcPr>
            <w:tcW w:w="1655" w:type="dxa"/>
            <w:tcBorders>
              <w:top w:val="nil"/>
              <w:left w:val="nil"/>
              <w:bottom w:val="single" w:sz="4" w:space="0" w:color="auto"/>
              <w:right w:val="single" w:sz="4" w:space="0" w:color="auto"/>
            </w:tcBorders>
            <w:shd w:val="clear" w:color="auto" w:fill="auto"/>
            <w:noWrap/>
            <w:vAlign w:val="center"/>
          </w:tcPr>
          <w:p w14:paraId="3BA2DF34" w14:textId="77777777" w:rsidR="006155A5" w:rsidRPr="00E75453" w:rsidRDefault="006155A5" w:rsidP="00CD6A1E">
            <w:pPr>
              <w:jc w:val="center"/>
              <w:rPr>
                <w:rFonts w:eastAsia="Times New Roman" w:cs="Times New Roman"/>
                <w:color w:val="000000"/>
                <w:sz w:val="20"/>
                <w:szCs w:val="20"/>
              </w:rPr>
            </w:pPr>
            <w:r w:rsidRPr="00505E3B">
              <w:rPr>
                <w:rFonts w:cs="Times New Roman"/>
                <w:color w:val="000000"/>
                <w:sz w:val="20"/>
                <w:szCs w:val="20"/>
              </w:rPr>
              <w:t>0.456 (6.346)</w:t>
            </w:r>
          </w:p>
        </w:tc>
        <w:tc>
          <w:tcPr>
            <w:tcW w:w="1514" w:type="dxa"/>
            <w:tcBorders>
              <w:top w:val="nil"/>
              <w:left w:val="nil"/>
              <w:bottom w:val="single" w:sz="4" w:space="0" w:color="auto"/>
              <w:right w:val="single" w:sz="4" w:space="0" w:color="auto"/>
            </w:tcBorders>
            <w:shd w:val="clear" w:color="auto" w:fill="auto"/>
            <w:noWrap/>
            <w:vAlign w:val="center"/>
          </w:tcPr>
          <w:p w14:paraId="7259B3C1" w14:textId="77777777" w:rsidR="006155A5" w:rsidRPr="00E75453" w:rsidRDefault="006155A5" w:rsidP="00CD6A1E">
            <w:pPr>
              <w:jc w:val="center"/>
              <w:rPr>
                <w:rFonts w:eastAsia="Times New Roman" w:cs="Times New Roman"/>
                <w:color w:val="000000"/>
                <w:sz w:val="20"/>
                <w:szCs w:val="20"/>
              </w:rPr>
            </w:pPr>
            <w:r w:rsidRPr="00505E3B">
              <w:rPr>
                <w:rFonts w:cs="Times New Roman"/>
                <w:color w:val="000000"/>
                <w:sz w:val="20"/>
                <w:szCs w:val="20"/>
              </w:rPr>
              <w:t>0.456 (6.346)</w:t>
            </w:r>
          </w:p>
        </w:tc>
        <w:tc>
          <w:tcPr>
            <w:tcW w:w="1682" w:type="dxa"/>
            <w:tcBorders>
              <w:top w:val="nil"/>
              <w:left w:val="nil"/>
              <w:bottom w:val="single" w:sz="4" w:space="0" w:color="auto"/>
              <w:right w:val="single" w:sz="4" w:space="0" w:color="auto"/>
            </w:tcBorders>
            <w:shd w:val="clear" w:color="auto" w:fill="auto"/>
            <w:noWrap/>
            <w:vAlign w:val="center"/>
          </w:tcPr>
          <w:p w14:paraId="7651DDCF" w14:textId="77777777" w:rsidR="006155A5" w:rsidRPr="00E75453" w:rsidRDefault="006155A5" w:rsidP="00CD6A1E">
            <w:pPr>
              <w:jc w:val="center"/>
              <w:rPr>
                <w:rFonts w:eastAsia="Times New Roman" w:cs="Times New Roman"/>
                <w:color w:val="000000"/>
                <w:sz w:val="20"/>
                <w:szCs w:val="20"/>
              </w:rPr>
            </w:pPr>
            <w:r w:rsidRPr="00505E3B">
              <w:rPr>
                <w:rFonts w:cs="Times New Roman"/>
                <w:color w:val="000000"/>
                <w:sz w:val="20"/>
                <w:szCs w:val="20"/>
              </w:rPr>
              <w:t>0.456 (6.346)</w:t>
            </w:r>
          </w:p>
        </w:tc>
        <w:tc>
          <w:tcPr>
            <w:tcW w:w="1574" w:type="dxa"/>
            <w:gridSpan w:val="2"/>
            <w:tcBorders>
              <w:top w:val="nil"/>
              <w:left w:val="nil"/>
              <w:bottom w:val="single" w:sz="4" w:space="0" w:color="auto"/>
              <w:right w:val="double" w:sz="4" w:space="0" w:color="auto"/>
            </w:tcBorders>
            <w:shd w:val="clear" w:color="auto" w:fill="auto"/>
            <w:noWrap/>
            <w:vAlign w:val="center"/>
          </w:tcPr>
          <w:p w14:paraId="3DB74137"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r>
      <w:tr w:rsidR="006155A5" w:rsidRPr="00E75453" w14:paraId="0AF4D37B"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511639DC" w14:textId="77777777" w:rsidR="006155A5" w:rsidRPr="00240799"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p>
        </w:tc>
        <w:tc>
          <w:tcPr>
            <w:tcW w:w="900" w:type="dxa"/>
            <w:tcBorders>
              <w:top w:val="single" w:sz="4" w:space="0" w:color="auto"/>
              <w:left w:val="nil"/>
              <w:bottom w:val="single" w:sz="4" w:space="0" w:color="auto"/>
              <w:right w:val="single" w:sz="4" w:space="0" w:color="auto"/>
            </w:tcBorders>
            <w:vAlign w:val="center"/>
          </w:tcPr>
          <w:p w14:paraId="5CB681D0"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tcPr>
          <w:p w14:paraId="609F010C" w14:textId="77777777" w:rsidR="006155A5" w:rsidRPr="00E75453" w:rsidRDefault="006155A5" w:rsidP="00CD6A1E">
            <w:pPr>
              <w:jc w:val="center"/>
              <w:rPr>
                <w:rFonts w:eastAsia="Times New Roman" w:cs="Times New Roman"/>
                <w:color w:val="000000"/>
                <w:sz w:val="20"/>
                <w:szCs w:val="20"/>
              </w:rPr>
            </w:pPr>
            <w:r w:rsidRPr="009158AC">
              <w:rPr>
                <w:rFonts w:eastAsia="Times New Roman" w:cs="Times New Roman"/>
                <w:color w:val="000000"/>
                <w:sz w:val="20"/>
                <w:szCs w:val="20"/>
              </w:rPr>
              <w:t>--</w:t>
            </w:r>
          </w:p>
        </w:tc>
        <w:tc>
          <w:tcPr>
            <w:tcW w:w="1710" w:type="dxa"/>
            <w:tcBorders>
              <w:top w:val="nil"/>
              <w:left w:val="nil"/>
              <w:bottom w:val="single" w:sz="4" w:space="0" w:color="auto"/>
              <w:right w:val="single" w:sz="4" w:space="0" w:color="auto"/>
            </w:tcBorders>
            <w:shd w:val="clear" w:color="auto" w:fill="auto"/>
            <w:noWrap/>
          </w:tcPr>
          <w:p w14:paraId="4EF80632" w14:textId="77777777" w:rsidR="006155A5" w:rsidRPr="00E75453" w:rsidRDefault="006155A5" w:rsidP="00CD6A1E">
            <w:pPr>
              <w:jc w:val="center"/>
              <w:rPr>
                <w:rFonts w:eastAsia="Times New Roman" w:cs="Times New Roman"/>
                <w:color w:val="000000"/>
                <w:sz w:val="20"/>
                <w:szCs w:val="20"/>
              </w:rPr>
            </w:pPr>
            <w:r w:rsidRPr="009158AC">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1C128807" w14:textId="77777777" w:rsidR="006155A5" w:rsidRPr="00F35D7A" w:rsidRDefault="006155A5" w:rsidP="00CD6A1E">
            <w:pPr>
              <w:jc w:val="center"/>
              <w:rPr>
                <w:rFonts w:cs="Times New Roman"/>
                <w:color w:val="000000"/>
                <w:sz w:val="20"/>
                <w:szCs w:val="20"/>
              </w:rPr>
            </w:pPr>
            <w:r w:rsidRPr="00240799">
              <w:rPr>
                <w:rFonts w:cs="Times New Roman"/>
                <w:color w:val="000000"/>
                <w:sz w:val="20"/>
                <w:szCs w:val="20"/>
              </w:rPr>
              <w:t>-0.585</w:t>
            </w:r>
            <w:r>
              <w:rPr>
                <w:rFonts w:cs="Times New Roman"/>
                <w:color w:val="000000"/>
                <w:sz w:val="20"/>
                <w:szCs w:val="20"/>
              </w:rPr>
              <w:t xml:space="preserve"> (-5.613)</w:t>
            </w:r>
          </w:p>
        </w:tc>
        <w:tc>
          <w:tcPr>
            <w:tcW w:w="1514" w:type="dxa"/>
            <w:tcBorders>
              <w:top w:val="nil"/>
              <w:left w:val="nil"/>
              <w:bottom w:val="single" w:sz="4" w:space="0" w:color="auto"/>
              <w:right w:val="single" w:sz="4" w:space="0" w:color="auto"/>
            </w:tcBorders>
            <w:shd w:val="clear" w:color="auto" w:fill="auto"/>
            <w:noWrap/>
            <w:vAlign w:val="center"/>
          </w:tcPr>
          <w:p w14:paraId="0DF9428C" w14:textId="77777777" w:rsidR="006155A5" w:rsidRPr="00F35D7A" w:rsidRDefault="006155A5" w:rsidP="00CD6A1E">
            <w:pPr>
              <w:jc w:val="center"/>
              <w:rPr>
                <w:rFonts w:cs="Times New Roman"/>
                <w:color w:val="000000"/>
                <w:sz w:val="20"/>
                <w:szCs w:val="20"/>
              </w:rPr>
            </w:pPr>
            <w:r w:rsidRPr="00240799">
              <w:rPr>
                <w:rFonts w:cs="Times New Roman"/>
                <w:color w:val="000000"/>
                <w:sz w:val="20"/>
                <w:szCs w:val="20"/>
              </w:rPr>
              <w:t>-0.585</w:t>
            </w:r>
            <w:r>
              <w:rPr>
                <w:rFonts w:cs="Times New Roman"/>
                <w:color w:val="000000"/>
                <w:sz w:val="20"/>
                <w:szCs w:val="20"/>
              </w:rPr>
              <w:t xml:space="preserve"> (-5.613)</w:t>
            </w:r>
          </w:p>
        </w:tc>
        <w:tc>
          <w:tcPr>
            <w:tcW w:w="1682" w:type="dxa"/>
            <w:tcBorders>
              <w:top w:val="nil"/>
              <w:left w:val="nil"/>
              <w:bottom w:val="single" w:sz="4" w:space="0" w:color="auto"/>
              <w:right w:val="single" w:sz="4" w:space="0" w:color="auto"/>
            </w:tcBorders>
            <w:shd w:val="clear" w:color="auto" w:fill="auto"/>
            <w:noWrap/>
          </w:tcPr>
          <w:p w14:paraId="2E7AABB5" w14:textId="77777777" w:rsidR="006155A5" w:rsidRPr="00E75453" w:rsidRDefault="006155A5" w:rsidP="00CD6A1E">
            <w:pPr>
              <w:jc w:val="center"/>
              <w:rPr>
                <w:rFonts w:eastAsia="Times New Roman" w:cs="Times New Roman"/>
                <w:color w:val="000000"/>
                <w:sz w:val="20"/>
                <w:szCs w:val="20"/>
              </w:rPr>
            </w:pPr>
            <w:r w:rsidRPr="006F05FC">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tcPr>
          <w:p w14:paraId="331A1718" w14:textId="77777777" w:rsidR="006155A5" w:rsidRPr="00E75453" w:rsidRDefault="006155A5" w:rsidP="00CD6A1E">
            <w:pPr>
              <w:jc w:val="center"/>
              <w:rPr>
                <w:rFonts w:eastAsia="Times New Roman" w:cs="Times New Roman"/>
                <w:color w:val="000000"/>
                <w:sz w:val="20"/>
                <w:szCs w:val="20"/>
              </w:rPr>
            </w:pPr>
            <w:r w:rsidRPr="006F05FC">
              <w:rPr>
                <w:rFonts w:eastAsia="Times New Roman" w:cs="Times New Roman"/>
                <w:color w:val="000000"/>
                <w:sz w:val="20"/>
                <w:szCs w:val="20"/>
              </w:rPr>
              <w:t>--</w:t>
            </w:r>
          </w:p>
        </w:tc>
      </w:tr>
      <w:tr w:rsidR="006155A5" w:rsidRPr="00E75453" w14:paraId="5A7AB400"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6D61CE67" w14:textId="77777777" w:rsidR="006155A5" w:rsidRPr="00240799" w:rsidRDefault="006155A5" w:rsidP="00CB2513">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p>
        </w:tc>
        <w:tc>
          <w:tcPr>
            <w:tcW w:w="900" w:type="dxa"/>
            <w:tcBorders>
              <w:top w:val="single" w:sz="4" w:space="0" w:color="auto"/>
              <w:left w:val="nil"/>
              <w:bottom w:val="single" w:sz="4" w:space="0" w:color="auto"/>
              <w:right w:val="single" w:sz="4" w:space="0" w:color="auto"/>
            </w:tcBorders>
            <w:vAlign w:val="center"/>
          </w:tcPr>
          <w:p w14:paraId="5C383283"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72F6B769" w14:textId="77777777" w:rsidR="006155A5" w:rsidRPr="00E75453" w:rsidRDefault="006155A5" w:rsidP="00CD6A1E">
            <w:pPr>
              <w:jc w:val="center"/>
              <w:rPr>
                <w:rFonts w:eastAsia="Times New Roman" w:cs="Times New Roman"/>
                <w:color w:val="000000"/>
                <w:sz w:val="20"/>
                <w:szCs w:val="20"/>
              </w:rPr>
            </w:pPr>
            <w:r w:rsidRPr="003018CF">
              <w:rPr>
                <w:rFonts w:cs="Times New Roman"/>
                <w:color w:val="000000"/>
                <w:sz w:val="20"/>
                <w:szCs w:val="20"/>
              </w:rPr>
              <w:t>-0.386 (-11.366)</w:t>
            </w:r>
          </w:p>
        </w:tc>
        <w:tc>
          <w:tcPr>
            <w:tcW w:w="1710" w:type="dxa"/>
            <w:tcBorders>
              <w:top w:val="nil"/>
              <w:left w:val="nil"/>
              <w:bottom w:val="single" w:sz="4" w:space="0" w:color="auto"/>
              <w:right w:val="single" w:sz="4" w:space="0" w:color="auto"/>
            </w:tcBorders>
            <w:shd w:val="clear" w:color="auto" w:fill="auto"/>
            <w:noWrap/>
            <w:vAlign w:val="center"/>
          </w:tcPr>
          <w:p w14:paraId="7DE71F97" w14:textId="77777777" w:rsidR="006155A5" w:rsidRPr="00E75453" w:rsidRDefault="006155A5" w:rsidP="00CD6A1E">
            <w:pPr>
              <w:jc w:val="center"/>
              <w:rPr>
                <w:rFonts w:eastAsia="Times New Roman" w:cs="Times New Roman"/>
                <w:color w:val="000000"/>
                <w:sz w:val="20"/>
                <w:szCs w:val="20"/>
              </w:rPr>
            </w:pPr>
            <w:r w:rsidRPr="003018CF">
              <w:rPr>
                <w:rFonts w:cs="Times New Roman"/>
                <w:color w:val="000000"/>
                <w:sz w:val="20"/>
                <w:szCs w:val="20"/>
              </w:rPr>
              <w:t>-0.</w:t>
            </w:r>
            <w:r>
              <w:rPr>
                <w:rFonts w:cs="Times New Roman"/>
                <w:color w:val="000000"/>
                <w:sz w:val="20"/>
                <w:szCs w:val="20"/>
              </w:rPr>
              <w:t>166</w:t>
            </w:r>
            <w:r w:rsidRPr="003018CF">
              <w:rPr>
                <w:rFonts w:cs="Times New Roman"/>
                <w:color w:val="000000"/>
                <w:sz w:val="20"/>
                <w:szCs w:val="20"/>
              </w:rPr>
              <w:t xml:space="preserve"> (-</w:t>
            </w:r>
            <w:r>
              <w:rPr>
                <w:rFonts w:cs="Times New Roman"/>
                <w:color w:val="000000"/>
                <w:sz w:val="20"/>
                <w:szCs w:val="20"/>
              </w:rPr>
              <w:t>4.576</w:t>
            </w:r>
            <w:r w:rsidRPr="003018CF">
              <w:rPr>
                <w:rFonts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26B3EC27" w14:textId="77777777" w:rsidR="006155A5" w:rsidRPr="00E75453" w:rsidRDefault="006155A5" w:rsidP="00CD6A1E">
            <w:pPr>
              <w:jc w:val="center"/>
              <w:rPr>
                <w:rFonts w:eastAsia="Times New Roman" w:cs="Times New Roman"/>
                <w:color w:val="000000"/>
                <w:sz w:val="20"/>
                <w:szCs w:val="20"/>
              </w:rPr>
            </w:pPr>
            <w:r w:rsidRPr="003018CF">
              <w:rPr>
                <w:rFonts w:cs="Times New Roman"/>
                <w:color w:val="000000"/>
                <w:sz w:val="20"/>
                <w:szCs w:val="20"/>
              </w:rPr>
              <w:t>-0.386 (-11.366)</w:t>
            </w:r>
          </w:p>
        </w:tc>
        <w:tc>
          <w:tcPr>
            <w:tcW w:w="1514" w:type="dxa"/>
            <w:tcBorders>
              <w:top w:val="nil"/>
              <w:left w:val="nil"/>
              <w:bottom w:val="single" w:sz="4" w:space="0" w:color="auto"/>
              <w:right w:val="single" w:sz="4" w:space="0" w:color="auto"/>
            </w:tcBorders>
            <w:shd w:val="clear" w:color="auto" w:fill="auto"/>
            <w:noWrap/>
            <w:vAlign w:val="center"/>
          </w:tcPr>
          <w:p w14:paraId="5F77573A"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005A3BB8" w14:textId="77777777" w:rsidR="006155A5" w:rsidRPr="0079731B" w:rsidRDefault="006155A5" w:rsidP="00CD6A1E">
            <w:pPr>
              <w:jc w:val="center"/>
              <w:rPr>
                <w:rFonts w:cs="Times New Roman"/>
                <w:color w:val="000000"/>
                <w:sz w:val="20"/>
                <w:szCs w:val="20"/>
              </w:rPr>
            </w:pPr>
            <w:r w:rsidRPr="00240799">
              <w:rPr>
                <w:rFonts w:cs="Times New Roman"/>
                <w:color w:val="000000"/>
                <w:sz w:val="20"/>
                <w:szCs w:val="20"/>
              </w:rPr>
              <w:t>-0.</w:t>
            </w:r>
            <w:r>
              <w:rPr>
                <w:rFonts w:cs="Times New Roman"/>
                <w:color w:val="000000"/>
                <w:sz w:val="20"/>
                <w:szCs w:val="20"/>
              </w:rPr>
              <w:t>099 (-2.633)</w:t>
            </w:r>
          </w:p>
        </w:tc>
        <w:tc>
          <w:tcPr>
            <w:tcW w:w="1574" w:type="dxa"/>
            <w:gridSpan w:val="2"/>
            <w:tcBorders>
              <w:top w:val="nil"/>
              <w:left w:val="nil"/>
              <w:bottom w:val="single" w:sz="4" w:space="0" w:color="auto"/>
              <w:right w:val="double" w:sz="4" w:space="0" w:color="auto"/>
            </w:tcBorders>
            <w:shd w:val="clear" w:color="auto" w:fill="auto"/>
            <w:noWrap/>
            <w:vAlign w:val="center"/>
          </w:tcPr>
          <w:p w14:paraId="20B1A7AF"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r>
      <w:tr w:rsidR="006155A5" w:rsidRPr="00E75453" w14:paraId="6CA209BD"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0583A8B" w14:textId="77777777" w:rsidR="006155A5"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 xml:space="preserve">Road length </w:t>
            </w:r>
          </w:p>
          <w:p w14:paraId="43CAB878" w14:textId="77777777" w:rsidR="006155A5" w:rsidRPr="00240799"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over 55mph</w:t>
            </w:r>
          </w:p>
        </w:tc>
        <w:tc>
          <w:tcPr>
            <w:tcW w:w="900" w:type="dxa"/>
            <w:tcBorders>
              <w:top w:val="single" w:sz="4" w:space="0" w:color="auto"/>
              <w:left w:val="nil"/>
              <w:bottom w:val="single" w:sz="4" w:space="0" w:color="auto"/>
              <w:right w:val="single" w:sz="4" w:space="0" w:color="auto"/>
            </w:tcBorders>
            <w:vAlign w:val="center"/>
          </w:tcPr>
          <w:p w14:paraId="5313A27E"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334D9FE1" w14:textId="77777777" w:rsidR="006155A5" w:rsidRPr="00E75453" w:rsidRDefault="006155A5" w:rsidP="00CD6A1E">
            <w:pPr>
              <w:jc w:val="center"/>
              <w:rPr>
                <w:rFonts w:eastAsia="Times New Roman" w:cs="Times New Roman"/>
                <w:color w:val="000000"/>
                <w:sz w:val="20"/>
                <w:szCs w:val="20"/>
              </w:rPr>
            </w:pPr>
            <w:r w:rsidRPr="00A00D26">
              <w:rPr>
                <w:rFonts w:cs="Times New Roman"/>
                <w:color w:val="000000"/>
                <w:sz w:val="20"/>
                <w:szCs w:val="20"/>
              </w:rPr>
              <w:t>1.039 (21.596)</w:t>
            </w:r>
          </w:p>
        </w:tc>
        <w:tc>
          <w:tcPr>
            <w:tcW w:w="1710" w:type="dxa"/>
            <w:tcBorders>
              <w:top w:val="nil"/>
              <w:left w:val="nil"/>
              <w:bottom w:val="single" w:sz="4" w:space="0" w:color="auto"/>
              <w:right w:val="single" w:sz="4" w:space="0" w:color="auto"/>
            </w:tcBorders>
            <w:shd w:val="clear" w:color="auto" w:fill="auto"/>
            <w:noWrap/>
            <w:vAlign w:val="center"/>
          </w:tcPr>
          <w:p w14:paraId="43FB47FD" w14:textId="77777777" w:rsidR="006155A5" w:rsidRPr="00E75453" w:rsidRDefault="006155A5" w:rsidP="00CD6A1E">
            <w:pPr>
              <w:jc w:val="center"/>
              <w:rPr>
                <w:rFonts w:eastAsia="Times New Roman" w:cs="Times New Roman"/>
                <w:color w:val="000000"/>
                <w:sz w:val="20"/>
                <w:szCs w:val="20"/>
              </w:rPr>
            </w:pPr>
            <w:r>
              <w:rPr>
                <w:rFonts w:cs="Times New Roman"/>
                <w:color w:val="000000"/>
                <w:sz w:val="20"/>
                <w:szCs w:val="20"/>
              </w:rPr>
              <w:t>-0.516 (-4.090)</w:t>
            </w:r>
          </w:p>
        </w:tc>
        <w:tc>
          <w:tcPr>
            <w:tcW w:w="1655" w:type="dxa"/>
            <w:tcBorders>
              <w:top w:val="nil"/>
              <w:left w:val="nil"/>
              <w:bottom w:val="single" w:sz="4" w:space="0" w:color="auto"/>
              <w:right w:val="single" w:sz="4" w:space="0" w:color="auto"/>
            </w:tcBorders>
            <w:shd w:val="clear" w:color="auto" w:fill="auto"/>
            <w:noWrap/>
            <w:vAlign w:val="center"/>
          </w:tcPr>
          <w:p w14:paraId="1A05992B" w14:textId="77777777" w:rsidR="006155A5" w:rsidRPr="00E75453" w:rsidRDefault="006155A5" w:rsidP="00CD6A1E">
            <w:pPr>
              <w:jc w:val="center"/>
              <w:rPr>
                <w:rFonts w:eastAsia="Times New Roman" w:cs="Times New Roman"/>
                <w:color w:val="000000"/>
                <w:sz w:val="20"/>
                <w:szCs w:val="20"/>
              </w:rPr>
            </w:pPr>
            <w:r w:rsidRPr="00A00D26">
              <w:rPr>
                <w:rFonts w:cs="Times New Roman"/>
                <w:color w:val="000000"/>
                <w:sz w:val="20"/>
                <w:szCs w:val="20"/>
              </w:rPr>
              <w:t>1.039 (21.596)</w:t>
            </w:r>
          </w:p>
        </w:tc>
        <w:tc>
          <w:tcPr>
            <w:tcW w:w="1514" w:type="dxa"/>
            <w:tcBorders>
              <w:top w:val="nil"/>
              <w:left w:val="nil"/>
              <w:bottom w:val="single" w:sz="4" w:space="0" w:color="auto"/>
              <w:right w:val="single" w:sz="4" w:space="0" w:color="auto"/>
            </w:tcBorders>
            <w:shd w:val="clear" w:color="auto" w:fill="auto"/>
            <w:noWrap/>
            <w:vAlign w:val="center"/>
          </w:tcPr>
          <w:p w14:paraId="63D1BB72" w14:textId="77777777" w:rsidR="006155A5" w:rsidRPr="00E75453" w:rsidRDefault="006155A5" w:rsidP="00CD6A1E">
            <w:pPr>
              <w:jc w:val="center"/>
              <w:rPr>
                <w:rFonts w:eastAsia="Times New Roman" w:cs="Times New Roman"/>
                <w:color w:val="000000"/>
                <w:sz w:val="20"/>
                <w:szCs w:val="20"/>
              </w:rPr>
            </w:pPr>
            <w:r w:rsidRPr="00A00D26">
              <w:rPr>
                <w:rFonts w:cs="Times New Roman"/>
                <w:color w:val="000000"/>
                <w:sz w:val="20"/>
                <w:szCs w:val="20"/>
              </w:rPr>
              <w:t>1.039 (21.596)</w:t>
            </w:r>
          </w:p>
        </w:tc>
        <w:tc>
          <w:tcPr>
            <w:tcW w:w="1682" w:type="dxa"/>
            <w:tcBorders>
              <w:top w:val="nil"/>
              <w:left w:val="nil"/>
              <w:bottom w:val="single" w:sz="4" w:space="0" w:color="auto"/>
              <w:right w:val="single" w:sz="4" w:space="0" w:color="auto"/>
            </w:tcBorders>
            <w:shd w:val="clear" w:color="auto" w:fill="auto"/>
            <w:noWrap/>
            <w:vAlign w:val="center"/>
          </w:tcPr>
          <w:p w14:paraId="0010E06E"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227E9189" w14:textId="158A2D31" w:rsidR="006155A5" w:rsidRPr="00E75453" w:rsidRDefault="006155A5" w:rsidP="00CD6A1E">
            <w:pPr>
              <w:jc w:val="center"/>
              <w:rPr>
                <w:rFonts w:eastAsia="Times New Roman" w:cs="Times New Roman"/>
                <w:color w:val="000000"/>
                <w:sz w:val="20"/>
                <w:szCs w:val="20"/>
              </w:rPr>
            </w:pPr>
            <w:r>
              <w:rPr>
                <w:rFonts w:cs="Times New Roman"/>
                <w:color w:val="000000"/>
                <w:sz w:val="20"/>
                <w:szCs w:val="20"/>
              </w:rPr>
              <w:t>-0.139 (-</w:t>
            </w:r>
            <w:r w:rsidR="008E07CD">
              <w:rPr>
                <w:rFonts w:cs="Times New Roman"/>
                <w:color w:val="000000"/>
                <w:sz w:val="20"/>
                <w:szCs w:val="20"/>
              </w:rPr>
              <w:t>1</w:t>
            </w:r>
            <w:r>
              <w:rPr>
                <w:rFonts w:cs="Times New Roman"/>
                <w:color w:val="000000"/>
                <w:sz w:val="20"/>
                <w:szCs w:val="20"/>
              </w:rPr>
              <w:t>.</w:t>
            </w:r>
            <w:r w:rsidR="008E07CD">
              <w:rPr>
                <w:rFonts w:cs="Times New Roman"/>
                <w:color w:val="000000"/>
                <w:sz w:val="20"/>
                <w:szCs w:val="20"/>
              </w:rPr>
              <w:t>7</w:t>
            </w:r>
            <w:r>
              <w:rPr>
                <w:rFonts w:cs="Times New Roman"/>
                <w:color w:val="000000"/>
                <w:sz w:val="20"/>
                <w:szCs w:val="20"/>
              </w:rPr>
              <w:t>17)</w:t>
            </w:r>
          </w:p>
        </w:tc>
      </w:tr>
      <w:tr w:rsidR="006155A5" w:rsidRPr="00E75453" w14:paraId="4C8D0F71"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1F5C7E64" w14:textId="77777777" w:rsidR="006155A5" w:rsidRPr="00240799" w:rsidRDefault="006155A5" w:rsidP="00CD6A1E">
            <w:pPr>
              <w:ind w:left="330"/>
              <w:rPr>
                <w:rFonts w:eastAsia="Times New Roman" w:cs="Times New Roman"/>
                <w:color w:val="000000"/>
                <w:sz w:val="20"/>
                <w:szCs w:val="20"/>
              </w:rPr>
            </w:pPr>
            <w:r w:rsidRPr="00240799">
              <w:rPr>
                <w:rFonts w:eastAsia="Times New Roman" w:cs="Times New Roman"/>
                <w:color w:val="000000"/>
                <w:sz w:val="20"/>
                <w:szCs w:val="20"/>
              </w:rPr>
              <w:t>Standard deviation</w:t>
            </w:r>
          </w:p>
        </w:tc>
        <w:tc>
          <w:tcPr>
            <w:tcW w:w="900" w:type="dxa"/>
            <w:tcBorders>
              <w:top w:val="single" w:sz="4" w:space="0" w:color="auto"/>
              <w:left w:val="nil"/>
              <w:bottom w:val="single" w:sz="4" w:space="0" w:color="auto"/>
              <w:right w:val="single" w:sz="4" w:space="0" w:color="auto"/>
            </w:tcBorders>
            <w:vAlign w:val="center"/>
          </w:tcPr>
          <w:p w14:paraId="3A697701"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7B072F6F" w14:textId="77777777" w:rsidR="006155A5" w:rsidRPr="00E75453" w:rsidRDefault="006155A5" w:rsidP="00CD6A1E">
            <w:pPr>
              <w:jc w:val="center"/>
              <w:rPr>
                <w:rFonts w:eastAsia="Times New Roman" w:cs="Times New Roman"/>
                <w:color w:val="000000"/>
                <w:sz w:val="20"/>
                <w:szCs w:val="20"/>
              </w:rPr>
            </w:pPr>
            <w:r w:rsidRPr="009158AC">
              <w:rPr>
                <w:rFonts w:eastAsia="Times New Roman" w:cs="Times New Roman"/>
                <w:color w:val="000000"/>
                <w:sz w:val="20"/>
                <w:szCs w:val="20"/>
              </w:rPr>
              <w:t>--</w:t>
            </w:r>
          </w:p>
        </w:tc>
        <w:tc>
          <w:tcPr>
            <w:tcW w:w="1710" w:type="dxa"/>
            <w:tcBorders>
              <w:top w:val="nil"/>
              <w:left w:val="nil"/>
              <w:bottom w:val="single" w:sz="4" w:space="0" w:color="auto"/>
              <w:right w:val="single" w:sz="4" w:space="0" w:color="auto"/>
            </w:tcBorders>
            <w:shd w:val="clear" w:color="auto" w:fill="auto"/>
            <w:noWrap/>
            <w:vAlign w:val="center"/>
          </w:tcPr>
          <w:p w14:paraId="5DB3BFDD" w14:textId="20E06B55" w:rsidR="006155A5" w:rsidRPr="00CC31EF" w:rsidRDefault="006155A5" w:rsidP="00CD6A1E">
            <w:pPr>
              <w:jc w:val="center"/>
              <w:rPr>
                <w:rFonts w:cs="Times New Roman"/>
                <w:color w:val="000000"/>
                <w:sz w:val="20"/>
                <w:szCs w:val="20"/>
              </w:rPr>
            </w:pPr>
            <w:r w:rsidRPr="00240799">
              <w:rPr>
                <w:rFonts w:cs="Times New Roman"/>
                <w:color w:val="000000"/>
                <w:sz w:val="20"/>
                <w:szCs w:val="20"/>
              </w:rPr>
              <w:t>0.622</w:t>
            </w:r>
            <w:r>
              <w:rPr>
                <w:rFonts w:cs="Times New Roman"/>
                <w:color w:val="000000"/>
                <w:sz w:val="20"/>
                <w:szCs w:val="20"/>
              </w:rPr>
              <w:t xml:space="preserve"> (3.040)</w:t>
            </w:r>
          </w:p>
        </w:tc>
        <w:tc>
          <w:tcPr>
            <w:tcW w:w="1655" w:type="dxa"/>
            <w:tcBorders>
              <w:top w:val="nil"/>
              <w:left w:val="nil"/>
              <w:bottom w:val="single" w:sz="4" w:space="0" w:color="auto"/>
              <w:right w:val="single" w:sz="4" w:space="0" w:color="auto"/>
            </w:tcBorders>
            <w:shd w:val="clear" w:color="auto" w:fill="auto"/>
            <w:noWrap/>
          </w:tcPr>
          <w:p w14:paraId="53D47BF1" w14:textId="77777777" w:rsidR="006155A5" w:rsidRPr="00E75453" w:rsidRDefault="006155A5" w:rsidP="00CD6A1E">
            <w:pPr>
              <w:jc w:val="center"/>
              <w:rPr>
                <w:rFonts w:eastAsia="Times New Roman" w:cs="Times New Roman"/>
                <w:color w:val="000000"/>
                <w:sz w:val="20"/>
                <w:szCs w:val="20"/>
              </w:rPr>
            </w:pPr>
            <w:r w:rsidRPr="002A5493">
              <w:rPr>
                <w:rFonts w:eastAsia="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tcPr>
          <w:p w14:paraId="19A3B3A8" w14:textId="77777777" w:rsidR="006155A5" w:rsidRPr="00E75453" w:rsidRDefault="006155A5" w:rsidP="00CD6A1E">
            <w:pPr>
              <w:jc w:val="center"/>
              <w:rPr>
                <w:rFonts w:eastAsia="Times New Roman" w:cs="Times New Roman"/>
                <w:color w:val="000000"/>
                <w:sz w:val="20"/>
                <w:szCs w:val="20"/>
              </w:rPr>
            </w:pPr>
            <w:r w:rsidRPr="002A5493">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tcPr>
          <w:p w14:paraId="382FE51C" w14:textId="77777777" w:rsidR="006155A5" w:rsidRPr="00E75453" w:rsidRDefault="006155A5" w:rsidP="00CD6A1E">
            <w:pPr>
              <w:jc w:val="center"/>
              <w:rPr>
                <w:rFonts w:eastAsia="Times New Roman" w:cs="Times New Roman"/>
                <w:color w:val="000000"/>
                <w:sz w:val="20"/>
                <w:szCs w:val="20"/>
              </w:rPr>
            </w:pPr>
            <w:r w:rsidRPr="002A5493">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tcPr>
          <w:p w14:paraId="20753C0A" w14:textId="77777777" w:rsidR="006155A5" w:rsidRPr="00E75453" w:rsidRDefault="006155A5" w:rsidP="00CD6A1E">
            <w:pPr>
              <w:jc w:val="center"/>
              <w:rPr>
                <w:rFonts w:eastAsia="Times New Roman" w:cs="Times New Roman"/>
                <w:color w:val="000000"/>
                <w:sz w:val="20"/>
                <w:szCs w:val="20"/>
              </w:rPr>
            </w:pPr>
            <w:r w:rsidRPr="002A5493">
              <w:rPr>
                <w:rFonts w:eastAsia="Times New Roman" w:cs="Times New Roman"/>
                <w:color w:val="000000"/>
                <w:sz w:val="20"/>
                <w:szCs w:val="20"/>
              </w:rPr>
              <w:t>--</w:t>
            </w:r>
          </w:p>
        </w:tc>
      </w:tr>
      <w:tr w:rsidR="006155A5" w:rsidRPr="00E75453" w14:paraId="45160EE1"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5A964AA6" w14:textId="77777777" w:rsidR="006155A5" w:rsidRPr="00240799"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Sidewalk width</w:t>
            </w:r>
          </w:p>
        </w:tc>
        <w:tc>
          <w:tcPr>
            <w:tcW w:w="900" w:type="dxa"/>
            <w:tcBorders>
              <w:top w:val="single" w:sz="4" w:space="0" w:color="auto"/>
              <w:left w:val="nil"/>
              <w:bottom w:val="single" w:sz="4" w:space="0" w:color="auto"/>
              <w:right w:val="single" w:sz="4" w:space="0" w:color="auto"/>
            </w:tcBorders>
            <w:vAlign w:val="center"/>
          </w:tcPr>
          <w:p w14:paraId="52BAB206" w14:textId="77777777" w:rsidR="006155A5" w:rsidRPr="009040E5" w:rsidRDefault="006155A5" w:rsidP="00CD6A1E">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5F4C6359" w14:textId="77777777" w:rsidR="006155A5" w:rsidRPr="00E75453" w:rsidRDefault="006155A5" w:rsidP="00CD6A1E">
            <w:pPr>
              <w:jc w:val="center"/>
              <w:rPr>
                <w:rFonts w:eastAsia="Times New Roman" w:cs="Times New Roman"/>
                <w:color w:val="000000"/>
                <w:sz w:val="20"/>
                <w:szCs w:val="20"/>
              </w:rPr>
            </w:pPr>
            <w:r w:rsidRPr="00240799">
              <w:rPr>
                <w:rFonts w:cs="Times New Roman"/>
                <w:color w:val="000000"/>
                <w:sz w:val="20"/>
                <w:szCs w:val="20"/>
              </w:rPr>
              <w:t>0.089</w:t>
            </w:r>
            <w:r>
              <w:rPr>
                <w:rFonts w:cs="Times New Roman"/>
                <w:color w:val="000000"/>
                <w:sz w:val="20"/>
                <w:szCs w:val="20"/>
              </w:rPr>
              <w:t xml:space="preserve"> (3.401)</w:t>
            </w:r>
          </w:p>
        </w:tc>
        <w:tc>
          <w:tcPr>
            <w:tcW w:w="1710" w:type="dxa"/>
            <w:tcBorders>
              <w:top w:val="nil"/>
              <w:left w:val="nil"/>
              <w:bottom w:val="single" w:sz="4" w:space="0" w:color="auto"/>
              <w:right w:val="single" w:sz="4" w:space="0" w:color="auto"/>
            </w:tcBorders>
            <w:shd w:val="clear" w:color="auto" w:fill="auto"/>
            <w:noWrap/>
            <w:vAlign w:val="center"/>
          </w:tcPr>
          <w:p w14:paraId="108C3F00" w14:textId="77777777" w:rsidR="006155A5" w:rsidRPr="00E75453" w:rsidRDefault="006155A5" w:rsidP="00CD6A1E">
            <w:pPr>
              <w:jc w:val="center"/>
              <w:rPr>
                <w:rFonts w:eastAsia="Times New Roman" w:cs="Times New Roman"/>
                <w:color w:val="000000"/>
                <w:sz w:val="20"/>
                <w:szCs w:val="20"/>
              </w:rPr>
            </w:pPr>
            <w:r w:rsidRPr="007F14C0">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6F59AB87" w14:textId="77777777" w:rsidR="006155A5" w:rsidRPr="00E75453" w:rsidRDefault="006155A5" w:rsidP="00CD6A1E">
            <w:pPr>
              <w:jc w:val="center"/>
              <w:rPr>
                <w:rFonts w:eastAsia="Times New Roman" w:cs="Times New Roman"/>
                <w:color w:val="000000"/>
                <w:sz w:val="20"/>
                <w:szCs w:val="20"/>
              </w:rPr>
            </w:pPr>
            <w:r w:rsidRPr="007F14C0">
              <w:rPr>
                <w:rFonts w:eastAsia="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center"/>
          </w:tcPr>
          <w:p w14:paraId="5E1653A6" w14:textId="77777777" w:rsidR="006155A5" w:rsidRPr="00E75453" w:rsidRDefault="006155A5" w:rsidP="00CD6A1E">
            <w:pPr>
              <w:jc w:val="center"/>
              <w:rPr>
                <w:rFonts w:eastAsia="Times New Roman" w:cs="Times New Roman"/>
                <w:color w:val="000000"/>
                <w:sz w:val="20"/>
                <w:szCs w:val="20"/>
              </w:rPr>
            </w:pPr>
            <w:r w:rsidRPr="007F14C0">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19940004" w14:textId="77777777" w:rsidR="006155A5" w:rsidRPr="00E75453" w:rsidRDefault="006155A5" w:rsidP="00CD6A1E">
            <w:pPr>
              <w:jc w:val="center"/>
              <w:rPr>
                <w:rFonts w:eastAsia="Times New Roman" w:cs="Times New Roman"/>
                <w:color w:val="000000"/>
                <w:sz w:val="20"/>
                <w:szCs w:val="20"/>
              </w:rPr>
            </w:pPr>
            <w:r w:rsidRPr="007F14C0">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5DD164D4" w14:textId="77777777" w:rsidR="006155A5" w:rsidRPr="00862E36" w:rsidRDefault="006155A5" w:rsidP="00CD6A1E">
            <w:pPr>
              <w:jc w:val="center"/>
              <w:rPr>
                <w:rFonts w:cs="Times New Roman"/>
                <w:color w:val="000000"/>
                <w:sz w:val="20"/>
                <w:szCs w:val="20"/>
              </w:rPr>
            </w:pPr>
            <w:r w:rsidRPr="00240799">
              <w:rPr>
                <w:rFonts w:cs="Times New Roman"/>
                <w:color w:val="000000"/>
                <w:sz w:val="20"/>
                <w:szCs w:val="20"/>
              </w:rPr>
              <w:t>-0.</w:t>
            </w:r>
            <w:r>
              <w:rPr>
                <w:rFonts w:cs="Times New Roman"/>
                <w:color w:val="000000"/>
                <w:sz w:val="20"/>
                <w:szCs w:val="20"/>
              </w:rPr>
              <w:t>085 (-4.136)</w:t>
            </w:r>
          </w:p>
        </w:tc>
      </w:tr>
      <w:tr w:rsidR="006155A5" w:rsidRPr="00E75453" w14:paraId="5B9F9CEE"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7A459CDC" w14:textId="77777777" w:rsidR="006155A5" w:rsidRPr="00E75453" w:rsidRDefault="006155A5" w:rsidP="00CD6A1E">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6155A5" w:rsidRPr="00E75453" w14:paraId="7C61843D" w14:textId="77777777" w:rsidTr="00CD6A1E">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5543DCA" w14:textId="77777777" w:rsidR="006155A5" w:rsidRPr="00E75453"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VMT</w:t>
            </w:r>
          </w:p>
        </w:tc>
        <w:tc>
          <w:tcPr>
            <w:tcW w:w="900" w:type="dxa"/>
            <w:tcBorders>
              <w:top w:val="double" w:sz="4" w:space="0" w:color="auto"/>
              <w:left w:val="nil"/>
              <w:bottom w:val="single" w:sz="4" w:space="0" w:color="auto"/>
              <w:right w:val="single" w:sz="4" w:space="0" w:color="auto"/>
            </w:tcBorders>
            <w:vAlign w:val="center"/>
          </w:tcPr>
          <w:p w14:paraId="5BD3345D" w14:textId="77777777" w:rsidR="006155A5" w:rsidRPr="00D06DB5" w:rsidRDefault="006155A5" w:rsidP="00CD6A1E">
            <w:pPr>
              <w:jc w:val="center"/>
              <w:rPr>
                <w:rFonts w:eastAsia="Times New Roman" w:cs="Times New Roman"/>
                <w:color w:val="000000"/>
                <w:sz w:val="20"/>
                <w:szCs w:val="20"/>
              </w:rPr>
            </w:pPr>
            <w:r>
              <w:rPr>
                <w:rFonts w:eastAsia="Times New Roman" w:cs="Times New Roman"/>
                <w:color w:val="000000"/>
                <w:sz w:val="20"/>
                <w:szCs w:val="20"/>
              </w:rPr>
              <w:t>4</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508CC6A6"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43ADB99A" w14:textId="77777777" w:rsidR="006155A5" w:rsidRPr="00E75453" w:rsidRDefault="006155A5" w:rsidP="00CD6A1E">
            <w:pPr>
              <w:jc w:val="center"/>
              <w:rPr>
                <w:rFonts w:eastAsia="Times New Roman" w:cs="Times New Roman"/>
                <w:color w:val="000000"/>
                <w:sz w:val="20"/>
                <w:szCs w:val="20"/>
              </w:rPr>
            </w:pPr>
            <w:r w:rsidRPr="008A62C8">
              <w:rPr>
                <w:color w:val="000000"/>
                <w:sz w:val="20"/>
                <w:szCs w:val="20"/>
              </w:rPr>
              <w:t>0.065 (7.91</w:t>
            </w:r>
            <w:r>
              <w:rPr>
                <w:color w:val="000000"/>
                <w:sz w:val="20"/>
                <w:szCs w:val="20"/>
              </w:rPr>
              <w:t>0</w:t>
            </w:r>
            <w:r w:rsidRPr="008A62C8">
              <w:rPr>
                <w:color w:val="000000"/>
                <w:sz w:val="20"/>
                <w:szCs w:val="20"/>
              </w:rPr>
              <w:t>)</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7AB626FA" w14:textId="77777777" w:rsidR="006155A5" w:rsidRPr="00E75453" w:rsidRDefault="006155A5" w:rsidP="00CD6A1E">
            <w:pPr>
              <w:jc w:val="center"/>
              <w:rPr>
                <w:rFonts w:eastAsia="Times New Roman" w:cs="Times New Roman"/>
                <w:color w:val="000000"/>
                <w:sz w:val="20"/>
                <w:szCs w:val="20"/>
              </w:rPr>
            </w:pPr>
            <w:r>
              <w:rPr>
                <w:color w:val="000000"/>
                <w:sz w:val="20"/>
                <w:szCs w:val="20"/>
              </w:rPr>
              <w:t>0.211 (21.727)</w:t>
            </w:r>
          </w:p>
        </w:tc>
        <w:tc>
          <w:tcPr>
            <w:tcW w:w="1514" w:type="dxa"/>
            <w:tcBorders>
              <w:top w:val="double" w:sz="4" w:space="0" w:color="auto"/>
              <w:left w:val="nil"/>
              <w:bottom w:val="single" w:sz="4" w:space="0" w:color="auto"/>
              <w:right w:val="single" w:sz="4" w:space="0" w:color="auto"/>
            </w:tcBorders>
            <w:shd w:val="clear" w:color="auto" w:fill="auto"/>
            <w:noWrap/>
            <w:vAlign w:val="center"/>
          </w:tcPr>
          <w:p w14:paraId="39024373" w14:textId="77777777" w:rsidR="006155A5" w:rsidRPr="00E75453" w:rsidRDefault="006155A5" w:rsidP="00CD6A1E">
            <w:pPr>
              <w:jc w:val="center"/>
              <w:rPr>
                <w:rFonts w:eastAsia="Times New Roman" w:cs="Times New Roman"/>
                <w:color w:val="000000"/>
                <w:sz w:val="20"/>
                <w:szCs w:val="20"/>
              </w:rPr>
            </w:pPr>
            <w:r>
              <w:rPr>
                <w:color w:val="000000"/>
                <w:sz w:val="20"/>
                <w:szCs w:val="20"/>
              </w:rPr>
              <w:t>-0.118 (-5.491)</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26E26BB8" w14:textId="77777777" w:rsidR="006155A5" w:rsidRPr="00E75453" w:rsidRDefault="006155A5" w:rsidP="00CD6A1E">
            <w:pPr>
              <w:jc w:val="center"/>
              <w:rPr>
                <w:rFonts w:eastAsia="Times New Roman" w:cs="Times New Roman"/>
                <w:color w:val="000000"/>
                <w:sz w:val="20"/>
                <w:szCs w:val="20"/>
              </w:rPr>
            </w:pPr>
            <w:r>
              <w:rPr>
                <w:color w:val="000000"/>
                <w:sz w:val="20"/>
                <w:szCs w:val="20"/>
              </w:rPr>
              <w:t>0.087 (9.454)</w:t>
            </w:r>
          </w:p>
        </w:tc>
        <w:tc>
          <w:tcPr>
            <w:tcW w:w="1574" w:type="dxa"/>
            <w:gridSpan w:val="2"/>
            <w:tcBorders>
              <w:top w:val="double" w:sz="4" w:space="0" w:color="auto"/>
              <w:left w:val="nil"/>
              <w:bottom w:val="single" w:sz="4" w:space="0" w:color="auto"/>
              <w:right w:val="double" w:sz="4" w:space="0" w:color="auto"/>
            </w:tcBorders>
            <w:shd w:val="clear" w:color="auto" w:fill="auto"/>
            <w:noWrap/>
            <w:vAlign w:val="center"/>
          </w:tcPr>
          <w:p w14:paraId="574B3C9F" w14:textId="77777777" w:rsidR="006155A5" w:rsidRPr="00E75453" w:rsidRDefault="006155A5" w:rsidP="00CD6A1E">
            <w:pPr>
              <w:jc w:val="center"/>
              <w:rPr>
                <w:rFonts w:eastAsia="Times New Roman" w:cs="Times New Roman"/>
                <w:color w:val="000000"/>
                <w:sz w:val="20"/>
                <w:szCs w:val="20"/>
              </w:rPr>
            </w:pPr>
            <w:r w:rsidRPr="006A2B6A">
              <w:rPr>
                <w:color w:val="000000"/>
                <w:sz w:val="20"/>
                <w:szCs w:val="20"/>
              </w:rPr>
              <w:t>0.065 (7.910)</w:t>
            </w:r>
          </w:p>
        </w:tc>
      </w:tr>
      <w:tr w:rsidR="006155A5" w:rsidRPr="00E75453" w14:paraId="00B99644" w14:textId="77777777" w:rsidTr="00CD6A1E">
        <w:trPr>
          <w:trHeight w:val="300"/>
        </w:trPr>
        <w:tc>
          <w:tcPr>
            <w:tcW w:w="2145" w:type="dxa"/>
            <w:tcBorders>
              <w:top w:val="nil"/>
              <w:left w:val="double" w:sz="4" w:space="0" w:color="auto"/>
              <w:bottom w:val="double" w:sz="4" w:space="0" w:color="auto"/>
              <w:right w:val="single" w:sz="4" w:space="0" w:color="auto"/>
            </w:tcBorders>
            <w:shd w:val="clear" w:color="auto" w:fill="auto"/>
            <w:noWrap/>
            <w:vAlign w:val="center"/>
            <w:hideMark/>
          </w:tcPr>
          <w:p w14:paraId="441B0841" w14:textId="77777777" w:rsidR="006155A5" w:rsidRPr="00E75453" w:rsidRDefault="006155A5" w:rsidP="00CD6A1E">
            <w:pPr>
              <w:ind w:left="150"/>
              <w:rPr>
                <w:rFonts w:eastAsia="Times New Roman" w:cs="Times New Roman"/>
                <w:color w:val="000000"/>
                <w:sz w:val="20"/>
                <w:szCs w:val="20"/>
              </w:rPr>
            </w:pPr>
            <w:r w:rsidRPr="00240799">
              <w:rPr>
                <w:rFonts w:eastAsia="Times New Roman" w:cs="Times New Roman"/>
                <w:color w:val="000000"/>
                <w:sz w:val="20"/>
                <w:szCs w:val="20"/>
              </w:rPr>
              <w:t>Truck VMT</w:t>
            </w:r>
          </w:p>
        </w:tc>
        <w:tc>
          <w:tcPr>
            <w:tcW w:w="900" w:type="dxa"/>
            <w:tcBorders>
              <w:top w:val="single" w:sz="4" w:space="0" w:color="auto"/>
              <w:left w:val="nil"/>
              <w:bottom w:val="double" w:sz="4" w:space="0" w:color="auto"/>
              <w:right w:val="single" w:sz="4" w:space="0" w:color="auto"/>
            </w:tcBorders>
            <w:vAlign w:val="center"/>
          </w:tcPr>
          <w:p w14:paraId="5C187543" w14:textId="77777777" w:rsidR="006155A5" w:rsidRPr="00E75453" w:rsidRDefault="006155A5" w:rsidP="00CD6A1E">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31576867" w14:textId="77777777" w:rsidR="006155A5" w:rsidRPr="00E75453" w:rsidRDefault="006155A5" w:rsidP="00CD6A1E">
            <w:pPr>
              <w:jc w:val="center"/>
              <w:rPr>
                <w:rFonts w:eastAsia="Times New Roman" w:cs="Times New Roman"/>
                <w:color w:val="000000"/>
                <w:sz w:val="20"/>
                <w:szCs w:val="20"/>
              </w:rPr>
            </w:pPr>
            <w:r>
              <w:rPr>
                <w:color w:val="000000"/>
                <w:sz w:val="20"/>
                <w:szCs w:val="20"/>
              </w:rPr>
              <w:t>0.209 (18.563)</w:t>
            </w:r>
          </w:p>
        </w:tc>
        <w:tc>
          <w:tcPr>
            <w:tcW w:w="1710" w:type="dxa"/>
            <w:tcBorders>
              <w:top w:val="nil"/>
              <w:left w:val="nil"/>
              <w:bottom w:val="double" w:sz="4" w:space="0" w:color="auto"/>
              <w:right w:val="single" w:sz="4" w:space="0" w:color="auto"/>
            </w:tcBorders>
            <w:shd w:val="clear" w:color="auto" w:fill="auto"/>
            <w:noWrap/>
            <w:vAlign w:val="center"/>
          </w:tcPr>
          <w:p w14:paraId="014D01D3" w14:textId="77777777" w:rsidR="006155A5" w:rsidRPr="00E75453" w:rsidRDefault="006155A5" w:rsidP="00CD6A1E">
            <w:pPr>
              <w:jc w:val="center"/>
              <w:rPr>
                <w:rFonts w:eastAsia="Times New Roman" w:cs="Times New Roman"/>
                <w:color w:val="000000"/>
                <w:sz w:val="20"/>
                <w:szCs w:val="20"/>
              </w:rPr>
            </w:pPr>
            <w:r w:rsidRPr="00AE7B14">
              <w:rPr>
                <w:rFonts w:eastAsia="Times New Roman" w:cs="Times New Roman"/>
                <w:color w:val="000000"/>
                <w:sz w:val="20"/>
                <w:szCs w:val="20"/>
              </w:rPr>
              <w:t>--</w:t>
            </w:r>
          </w:p>
        </w:tc>
        <w:tc>
          <w:tcPr>
            <w:tcW w:w="1655" w:type="dxa"/>
            <w:tcBorders>
              <w:top w:val="nil"/>
              <w:left w:val="nil"/>
              <w:bottom w:val="double" w:sz="4" w:space="0" w:color="auto"/>
              <w:right w:val="single" w:sz="4" w:space="0" w:color="auto"/>
            </w:tcBorders>
            <w:shd w:val="clear" w:color="auto" w:fill="auto"/>
            <w:noWrap/>
            <w:vAlign w:val="center"/>
          </w:tcPr>
          <w:p w14:paraId="024BBD4B" w14:textId="77777777" w:rsidR="006155A5" w:rsidRPr="00E75453" w:rsidRDefault="006155A5" w:rsidP="00CD6A1E">
            <w:pPr>
              <w:jc w:val="center"/>
              <w:rPr>
                <w:rFonts w:eastAsia="Times New Roman" w:cs="Times New Roman"/>
                <w:color w:val="000000"/>
                <w:sz w:val="20"/>
                <w:szCs w:val="20"/>
              </w:rPr>
            </w:pPr>
            <w:r w:rsidRPr="00AE7B14">
              <w:rPr>
                <w:rFonts w:eastAsia="Times New Roman" w:cs="Times New Roman"/>
                <w:color w:val="000000"/>
                <w:sz w:val="20"/>
                <w:szCs w:val="20"/>
              </w:rPr>
              <w:t>--</w:t>
            </w:r>
          </w:p>
        </w:tc>
        <w:tc>
          <w:tcPr>
            <w:tcW w:w="1514" w:type="dxa"/>
            <w:tcBorders>
              <w:top w:val="nil"/>
              <w:left w:val="nil"/>
              <w:bottom w:val="double" w:sz="4" w:space="0" w:color="auto"/>
              <w:right w:val="single" w:sz="4" w:space="0" w:color="auto"/>
            </w:tcBorders>
            <w:shd w:val="clear" w:color="auto" w:fill="auto"/>
            <w:noWrap/>
            <w:vAlign w:val="center"/>
          </w:tcPr>
          <w:p w14:paraId="2EA99E38" w14:textId="169F49FA" w:rsidR="006155A5" w:rsidRPr="00E75453" w:rsidRDefault="00236007" w:rsidP="00CD6A1E">
            <w:pPr>
              <w:jc w:val="center"/>
              <w:rPr>
                <w:rFonts w:eastAsia="Times New Roman" w:cs="Times New Roman"/>
                <w:color w:val="000000"/>
                <w:sz w:val="20"/>
                <w:szCs w:val="20"/>
              </w:rPr>
            </w:pPr>
            <w:r>
              <w:rPr>
                <w:color w:val="000000"/>
                <w:sz w:val="20"/>
                <w:szCs w:val="20"/>
              </w:rPr>
              <w:t>0.332 (13.182)</w:t>
            </w:r>
          </w:p>
        </w:tc>
        <w:tc>
          <w:tcPr>
            <w:tcW w:w="1682" w:type="dxa"/>
            <w:tcBorders>
              <w:top w:val="nil"/>
              <w:left w:val="nil"/>
              <w:bottom w:val="double" w:sz="4" w:space="0" w:color="auto"/>
              <w:right w:val="single" w:sz="4" w:space="0" w:color="auto"/>
            </w:tcBorders>
            <w:shd w:val="clear" w:color="auto" w:fill="auto"/>
            <w:noWrap/>
            <w:vAlign w:val="center"/>
          </w:tcPr>
          <w:p w14:paraId="3C27A39E" w14:textId="4F97F1E0" w:rsidR="006155A5" w:rsidRPr="00E75453" w:rsidRDefault="00236007" w:rsidP="00CD6A1E">
            <w:pPr>
              <w:jc w:val="center"/>
              <w:rPr>
                <w:rFonts w:eastAsia="Times New Roman" w:cs="Times New Roman"/>
                <w:color w:val="000000"/>
                <w:sz w:val="20"/>
                <w:szCs w:val="20"/>
              </w:rPr>
            </w:pPr>
            <w:r>
              <w:rPr>
                <w:rFonts w:eastAsia="Times New Roman" w:cs="Times New Roman"/>
                <w:color w:val="000000"/>
                <w:sz w:val="20"/>
                <w:szCs w:val="20"/>
              </w:rPr>
              <w:t>--</w:t>
            </w:r>
          </w:p>
        </w:tc>
        <w:tc>
          <w:tcPr>
            <w:tcW w:w="1574" w:type="dxa"/>
            <w:gridSpan w:val="2"/>
            <w:tcBorders>
              <w:top w:val="nil"/>
              <w:left w:val="nil"/>
              <w:bottom w:val="double" w:sz="4" w:space="0" w:color="auto"/>
              <w:right w:val="double" w:sz="4" w:space="0" w:color="auto"/>
            </w:tcBorders>
            <w:shd w:val="clear" w:color="auto" w:fill="auto"/>
            <w:noWrap/>
            <w:vAlign w:val="center"/>
          </w:tcPr>
          <w:p w14:paraId="57BCCAB6" w14:textId="77777777" w:rsidR="006155A5" w:rsidRPr="00E75453" w:rsidRDefault="006155A5" w:rsidP="00CD6A1E">
            <w:pPr>
              <w:jc w:val="center"/>
              <w:rPr>
                <w:rFonts w:eastAsia="Times New Roman" w:cs="Times New Roman"/>
                <w:color w:val="000000"/>
                <w:sz w:val="20"/>
                <w:szCs w:val="20"/>
              </w:rPr>
            </w:pPr>
            <w:r w:rsidRPr="004F694F">
              <w:rPr>
                <w:rFonts w:eastAsia="Times New Roman" w:cs="Times New Roman"/>
                <w:color w:val="000000"/>
                <w:sz w:val="20"/>
                <w:szCs w:val="20"/>
              </w:rPr>
              <w:t>--</w:t>
            </w:r>
          </w:p>
        </w:tc>
      </w:tr>
      <w:tr w:rsidR="006155A5" w:rsidRPr="00E75453" w14:paraId="57C28F9B" w14:textId="77777777" w:rsidTr="00061B56">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6AC662A0" w14:textId="77777777" w:rsidR="006155A5" w:rsidRPr="00E75453" w:rsidRDefault="006155A5" w:rsidP="00CD6A1E">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061B56" w:rsidRPr="00E75453" w14:paraId="3AE5DCCF" w14:textId="77777777" w:rsidTr="00061B56">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5E0C1FDF" w14:textId="3C850903" w:rsidR="00061B56" w:rsidRPr="00E75453"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Urban area</w:t>
            </w:r>
          </w:p>
        </w:tc>
        <w:tc>
          <w:tcPr>
            <w:tcW w:w="900" w:type="dxa"/>
            <w:tcBorders>
              <w:top w:val="double" w:sz="4" w:space="0" w:color="auto"/>
              <w:left w:val="nil"/>
              <w:bottom w:val="single" w:sz="4" w:space="0" w:color="auto"/>
              <w:right w:val="single" w:sz="4" w:space="0" w:color="auto"/>
            </w:tcBorders>
            <w:vAlign w:val="center"/>
          </w:tcPr>
          <w:p w14:paraId="122FA3CD" w14:textId="56B77E85"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8ABB7A1" w14:textId="587DAAA1" w:rsidR="00061B56" w:rsidRPr="00E75453" w:rsidRDefault="00061B56" w:rsidP="00061B56">
            <w:pPr>
              <w:jc w:val="center"/>
              <w:rPr>
                <w:rFonts w:eastAsia="Times New Roman" w:cs="Times New Roman"/>
                <w:color w:val="000000"/>
                <w:sz w:val="20"/>
                <w:szCs w:val="20"/>
              </w:rPr>
            </w:pPr>
            <w:r w:rsidRPr="009F3C3F">
              <w:rPr>
                <w:color w:val="000000"/>
                <w:sz w:val="20"/>
                <w:szCs w:val="20"/>
              </w:rPr>
              <w:t>0.173 (13.3</w:t>
            </w:r>
            <w:r>
              <w:rPr>
                <w:color w:val="000000"/>
                <w:sz w:val="20"/>
                <w:szCs w:val="20"/>
              </w:rPr>
              <w:t>5</w:t>
            </w:r>
            <w:r w:rsidRPr="009F3C3F">
              <w:rPr>
                <w:color w:val="000000"/>
                <w:sz w:val="20"/>
                <w:szCs w:val="20"/>
              </w:rPr>
              <w:t>5)</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7EB07240" w14:textId="6807B50F" w:rsidR="00061B56" w:rsidRPr="00E75453" w:rsidRDefault="00061B56" w:rsidP="00061B56">
            <w:pPr>
              <w:jc w:val="center"/>
              <w:rPr>
                <w:rFonts w:eastAsia="Times New Roman" w:cs="Times New Roman"/>
                <w:color w:val="000000"/>
                <w:sz w:val="20"/>
                <w:szCs w:val="20"/>
              </w:rPr>
            </w:pPr>
            <w:r>
              <w:rPr>
                <w:color w:val="000000"/>
                <w:sz w:val="20"/>
                <w:szCs w:val="20"/>
              </w:rPr>
              <w:t>0.125 (9.322)</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521C0E7D" w14:textId="0AB9E0BC" w:rsidR="00061B56" w:rsidRPr="00E75453" w:rsidRDefault="00061B56" w:rsidP="00061B56">
            <w:pPr>
              <w:jc w:val="center"/>
              <w:rPr>
                <w:rFonts w:eastAsia="Times New Roman" w:cs="Times New Roman"/>
                <w:color w:val="000000"/>
                <w:sz w:val="20"/>
                <w:szCs w:val="20"/>
              </w:rPr>
            </w:pPr>
            <w:r>
              <w:rPr>
                <w:color w:val="000000"/>
                <w:sz w:val="20"/>
                <w:szCs w:val="20"/>
              </w:rPr>
              <w:t>0.134 (8.675)</w:t>
            </w:r>
          </w:p>
        </w:tc>
        <w:tc>
          <w:tcPr>
            <w:tcW w:w="1514" w:type="dxa"/>
            <w:tcBorders>
              <w:top w:val="double" w:sz="4" w:space="0" w:color="auto"/>
              <w:left w:val="nil"/>
              <w:bottom w:val="single" w:sz="4" w:space="0" w:color="auto"/>
              <w:right w:val="single" w:sz="4" w:space="0" w:color="auto"/>
            </w:tcBorders>
            <w:shd w:val="clear" w:color="auto" w:fill="auto"/>
            <w:noWrap/>
            <w:vAlign w:val="center"/>
          </w:tcPr>
          <w:p w14:paraId="1964BA63" w14:textId="17EF4F6F" w:rsidR="00061B56" w:rsidRPr="00E75453" w:rsidRDefault="00061B56" w:rsidP="00061B56">
            <w:pPr>
              <w:jc w:val="center"/>
              <w:rPr>
                <w:rFonts w:eastAsia="Times New Roman" w:cs="Times New Roman"/>
                <w:color w:val="000000"/>
                <w:sz w:val="20"/>
                <w:szCs w:val="20"/>
              </w:rPr>
            </w:pPr>
            <w:r>
              <w:rPr>
                <w:color w:val="000000"/>
                <w:sz w:val="20"/>
                <w:szCs w:val="20"/>
              </w:rPr>
              <w:t>0.060 (7.964)</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484F2DCC" w14:textId="52C72592" w:rsidR="00061B56" w:rsidRPr="00E75453" w:rsidRDefault="00061B56" w:rsidP="00061B56">
            <w:pPr>
              <w:jc w:val="center"/>
              <w:rPr>
                <w:rFonts w:eastAsia="Times New Roman" w:cs="Times New Roman"/>
                <w:color w:val="000000"/>
                <w:sz w:val="20"/>
                <w:szCs w:val="20"/>
              </w:rPr>
            </w:pPr>
            <w:r>
              <w:rPr>
                <w:color w:val="000000"/>
                <w:sz w:val="20"/>
                <w:szCs w:val="20"/>
              </w:rPr>
              <w:t>0.092 (7.916)</w:t>
            </w:r>
          </w:p>
        </w:tc>
        <w:tc>
          <w:tcPr>
            <w:tcW w:w="1574" w:type="dxa"/>
            <w:gridSpan w:val="2"/>
            <w:tcBorders>
              <w:top w:val="double" w:sz="4" w:space="0" w:color="auto"/>
              <w:left w:val="nil"/>
              <w:bottom w:val="single" w:sz="4" w:space="0" w:color="auto"/>
              <w:right w:val="double" w:sz="4" w:space="0" w:color="auto"/>
            </w:tcBorders>
            <w:shd w:val="clear" w:color="auto" w:fill="auto"/>
            <w:noWrap/>
            <w:vAlign w:val="center"/>
          </w:tcPr>
          <w:p w14:paraId="209CD00A" w14:textId="3CF9407C" w:rsidR="00061B56" w:rsidRPr="00E75453" w:rsidRDefault="00061B56" w:rsidP="00061B56">
            <w:pPr>
              <w:jc w:val="center"/>
              <w:rPr>
                <w:rFonts w:eastAsia="Times New Roman" w:cs="Times New Roman"/>
                <w:color w:val="000000"/>
                <w:sz w:val="20"/>
                <w:szCs w:val="20"/>
              </w:rPr>
            </w:pPr>
            <w:r w:rsidRPr="009F3C3F">
              <w:rPr>
                <w:color w:val="000000"/>
                <w:sz w:val="20"/>
                <w:szCs w:val="20"/>
              </w:rPr>
              <w:t>0.173 (13.345)</w:t>
            </w:r>
          </w:p>
        </w:tc>
      </w:tr>
      <w:tr w:rsidR="00061B56" w:rsidRPr="00E75453" w14:paraId="5AE2FEDB" w14:textId="77777777" w:rsidTr="00061B56">
        <w:trPr>
          <w:trHeight w:val="300"/>
        </w:trPr>
        <w:tc>
          <w:tcPr>
            <w:tcW w:w="214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01E27A8" w14:textId="44E2C4C5" w:rsidR="00061B56" w:rsidRPr="00240799"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Office area</w:t>
            </w:r>
          </w:p>
        </w:tc>
        <w:tc>
          <w:tcPr>
            <w:tcW w:w="900" w:type="dxa"/>
            <w:tcBorders>
              <w:top w:val="single" w:sz="4" w:space="0" w:color="auto"/>
              <w:left w:val="nil"/>
              <w:bottom w:val="single" w:sz="4" w:space="0" w:color="auto"/>
              <w:right w:val="single" w:sz="4" w:space="0" w:color="auto"/>
            </w:tcBorders>
            <w:vAlign w:val="center"/>
          </w:tcPr>
          <w:p w14:paraId="5FE4250E" w14:textId="4AA38445" w:rsidR="00061B56" w:rsidRDefault="00061B56" w:rsidP="00061B56">
            <w:pPr>
              <w:jc w:val="center"/>
              <w:rPr>
                <w:rFonts w:eastAsia="Times New Roman" w:cs="Times New Roman"/>
                <w:color w:val="000000"/>
                <w:sz w:val="20"/>
                <w:szCs w:val="20"/>
              </w:rPr>
            </w:pPr>
            <w:r>
              <w:rPr>
                <w:rFonts w:eastAsia="Times New Roman" w:cs="Times New Roman"/>
                <w:color w:val="000000"/>
                <w:sz w:val="20"/>
                <w:szCs w:val="20"/>
              </w:rPr>
              <w:t>4</w:t>
            </w:r>
          </w:p>
        </w:tc>
        <w:tc>
          <w:tcPr>
            <w:tcW w:w="16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6E7FCC" w14:textId="7E162893" w:rsidR="00061B56" w:rsidRPr="003C06CC" w:rsidRDefault="00061B56" w:rsidP="00061B56">
            <w:pPr>
              <w:jc w:val="center"/>
              <w:rPr>
                <w:color w:val="000000"/>
                <w:sz w:val="20"/>
                <w:szCs w:val="20"/>
              </w:rPr>
            </w:pPr>
            <w:r w:rsidRPr="003C06CC">
              <w:rPr>
                <w:color w:val="000000"/>
                <w:sz w:val="20"/>
                <w:szCs w:val="20"/>
              </w:rPr>
              <w:t>0.234 (30.359)</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00299CAA" w14:textId="331F839E" w:rsidR="00061B56" w:rsidRPr="003C06CC" w:rsidRDefault="00061B56" w:rsidP="00061B56">
            <w:pPr>
              <w:jc w:val="center"/>
              <w:rPr>
                <w:color w:val="000000"/>
                <w:sz w:val="20"/>
                <w:szCs w:val="20"/>
              </w:rPr>
            </w:pPr>
            <w:r w:rsidRPr="003C06CC">
              <w:rPr>
                <w:color w:val="000000"/>
                <w:sz w:val="20"/>
                <w:szCs w:val="20"/>
              </w:rPr>
              <w:t>0.234 (30.359)</w:t>
            </w:r>
          </w:p>
        </w:tc>
        <w:tc>
          <w:tcPr>
            <w:tcW w:w="1655" w:type="dxa"/>
            <w:tcBorders>
              <w:top w:val="single" w:sz="4" w:space="0" w:color="auto"/>
              <w:left w:val="nil"/>
              <w:bottom w:val="single" w:sz="4" w:space="0" w:color="auto"/>
              <w:right w:val="single" w:sz="4" w:space="0" w:color="auto"/>
            </w:tcBorders>
            <w:shd w:val="clear" w:color="auto" w:fill="auto"/>
            <w:noWrap/>
            <w:vAlign w:val="center"/>
          </w:tcPr>
          <w:p w14:paraId="576BDA48" w14:textId="5B0913BF" w:rsidR="00061B56" w:rsidRPr="003C06CC" w:rsidRDefault="00061B56" w:rsidP="00061B56">
            <w:pPr>
              <w:jc w:val="center"/>
              <w:rPr>
                <w:color w:val="000000"/>
                <w:sz w:val="20"/>
                <w:szCs w:val="20"/>
              </w:rPr>
            </w:pPr>
            <w:r w:rsidRPr="003C06CC">
              <w:rPr>
                <w:color w:val="000000"/>
                <w:sz w:val="20"/>
                <w:szCs w:val="20"/>
              </w:rPr>
              <w:t>0.234 (30.359)</w:t>
            </w:r>
          </w:p>
        </w:tc>
        <w:tc>
          <w:tcPr>
            <w:tcW w:w="1514" w:type="dxa"/>
            <w:tcBorders>
              <w:top w:val="single" w:sz="4" w:space="0" w:color="auto"/>
              <w:left w:val="nil"/>
              <w:bottom w:val="single" w:sz="4" w:space="0" w:color="auto"/>
              <w:right w:val="single" w:sz="4" w:space="0" w:color="auto"/>
            </w:tcBorders>
            <w:shd w:val="clear" w:color="auto" w:fill="auto"/>
            <w:noWrap/>
            <w:vAlign w:val="center"/>
          </w:tcPr>
          <w:p w14:paraId="5FA1E2A8" w14:textId="06476DF1" w:rsidR="00061B56" w:rsidRDefault="00061B56" w:rsidP="00061B56">
            <w:pPr>
              <w:jc w:val="center"/>
              <w:rPr>
                <w:color w:val="000000"/>
                <w:sz w:val="20"/>
                <w:szCs w:val="20"/>
              </w:rPr>
            </w:pPr>
            <w:r>
              <w:rPr>
                <w:color w:val="000000"/>
                <w:sz w:val="20"/>
                <w:szCs w:val="20"/>
              </w:rPr>
              <w:t>0.083 (6.931)</w:t>
            </w:r>
          </w:p>
        </w:tc>
        <w:tc>
          <w:tcPr>
            <w:tcW w:w="1682" w:type="dxa"/>
            <w:tcBorders>
              <w:top w:val="single" w:sz="4" w:space="0" w:color="auto"/>
              <w:left w:val="nil"/>
              <w:bottom w:val="single" w:sz="4" w:space="0" w:color="auto"/>
              <w:right w:val="single" w:sz="4" w:space="0" w:color="auto"/>
            </w:tcBorders>
            <w:shd w:val="clear" w:color="auto" w:fill="auto"/>
            <w:noWrap/>
            <w:vAlign w:val="center"/>
          </w:tcPr>
          <w:p w14:paraId="608141D6" w14:textId="7D516B12" w:rsidR="00061B56" w:rsidRDefault="00061B56" w:rsidP="00061B56">
            <w:pPr>
              <w:jc w:val="center"/>
              <w:rPr>
                <w:color w:val="000000"/>
                <w:sz w:val="20"/>
                <w:szCs w:val="20"/>
              </w:rPr>
            </w:pPr>
            <w:r>
              <w:rPr>
                <w:color w:val="000000"/>
                <w:sz w:val="20"/>
                <w:szCs w:val="20"/>
              </w:rPr>
              <w:t>0.169 (13.301)</w:t>
            </w:r>
          </w:p>
        </w:tc>
        <w:tc>
          <w:tcPr>
            <w:tcW w:w="1574" w:type="dxa"/>
            <w:gridSpan w:val="2"/>
            <w:tcBorders>
              <w:top w:val="single" w:sz="4" w:space="0" w:color="auto"/>
              <w:left w:val="nil"/>
              <w:bottom w:val="single" w:sz="4" w:space="0" w:color="auto"/>
              <w:right w:val="double" w:sz="4" w:space="0" w:color="auto"/>
            </w:tcBorders>
            <w:shd w:val="clear" w:color="auto" w:fill="auto"/>
            <w:noWrap/>
            <w:vAlign w:val="center"/>
          </w:tcPr>
          <w:p w14:paraId="59C7A3C7" w14:textId="37859E68" w:rsidR="00061B56" w:rsidRDefault="00061B56" w:rsidP="00061B56">
            <w:pPr>
              <w:jc w:val="center"/>
              <w:rPr>
                <w:color w:val="000000"/>
                <w:sz w:val="20"/>
                <w:szCs w:val="20"/>
              </w:rPr>
            </w:pPr>
            <w:r>
              <w:rPr>
                <w:color w:val="000000"/>
                <w:sz w:val="20"/>
                <w:szCs w:val="20"/>
              </w:rPr>
              <w:t>0.161 (8.505)</w:t>
            </w:r>
          </w:p>
        </w:tc>
      </w:tr>
      <w:tr w:rsidR="00061B56" w:rsidRPr="00E75453" w14:paraId="5ADA306A"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1F54CE7D" w14:textId="77777777" w:rsidR="00061B56" w:rsidRPr="00E75453"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Institutional area</w:t>
            </w:r>
          </w:p>
        </w:tc>
        <w:tc>
          <w:tcPr>
            <w:tcW w:w="900" w:type="dxa"/>
            <w:tcBorders>
              <w:top w:val="single" w:sz="4" w:space="0" w:color="auto"/>
              <w:left w:val="nil"/>
              <w:bottom w:val="single" w:sz="4" w:space="0" w:color="auto"/>
              <w:right w:val="single" w:sz="4" w:space="0" w:color="auto"/>
            </w:tcBorders>
            <w:vAlign w:val="center"/>
          </w:tcPr>
          <w:p w14:paraId="13824A5C"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086B60B3" w14:textId="77777777" w:rsidR="00061B56" w:rsidRPr="00E75453" w:rsidRDefault="00061B56" w:rsidP="00061B56">
            <w:pPr>
              <w:jc w:val="center"/>
              <w:rPr>
                <w:rFonts w:eastAsia="Times New Roman" w:cs="Times New Roman"/>
                <w:color w:val="000000"/>
                <w:sz w:val="20"/>
                <w:szCs w:val="20"/>
              </w:rPr>
            </w:pPr>
            <w:r w:rsidRPr="005265B5">
              <w:rPr>
                <w:color w:val="000000"/>
                <w:sz w:val="20"/>
                <w:szCs w:val="20"/>
              </w:rPr>
              <w:t>0.063 (7.291)</w:t>
            </w:r>
          </w:p>
        </w:tc>
        <w:tc>
          <w:tcPr>
            <w:tcW w:w="1710" w:type="dxa"/>
            <w:tcBorders>
              <w:top w:val="nil"/>
              <w:left w:val="nil"/>
              <w:bottom w:val="single" w:sz="4" w:space="0" w:color="auto"/>
              <w:right w:val="single" w:sz="4" w:space="0" w:color="auto"/>
            </w:tcBorders>
            <w:shd w:val="clear" w:color="auto" w:fill="auto"/>
            <w:noWrap/>
            <w:vAlign w:val="center"/>
          </w:tcPr>
          <w:p w14:paraId="1A696C20" w14:textId="77777777" w:rsidR="00061B56" w:rsidRPr="00E75453" w:rsidRDefault="00061B56" w:rsidP="00061B56">
            <w:pPr>
              <w:jc w:val="center"/>
              <w:rPr>
                <w:rFonts w:eastAsia="Times New Roman" w:cs="Times New Roman"/>
                <w:color w:val="000000"/>
                <w:sz w:val="20"/>
                <w:szCs w:val="20"/>
              </w:rPr>
            </w:pPr>
            <w:r w:rsidRPr="005265B5">
              <w:rPr>
                <w:color w:val="000000"/>
                <w:sz w:val="20"/>
                <w:szCs w:val="20"/>
              </w:rPr>
              <w:t>0.063 (7.291)</w:t>
            </w:r>
          </w:p>
        </w:tc>
        <w:tc>
          <w:tcPr>
            <w:tcW w:w="1655" w:type="dxa"/>
            <w:tcBorders>
              <w:top w:val="nil"/>
              <w:left w:val="nil"/>
              <w:bottom w:val="single" w:sz="4" w:space="0" w:color="auto"/>
              <w:right w:val="single" w:sz="4" w:space="0" w:color="auto"/>
            </w:tcBorders>
            <w:shd w:val="clear" w:color="auto" w:fill="auto"/>
            <w:noWrap/>
            <w:vAlign w:val="center"/>
          </w:tcPr>
          <w:p w14:paraId="5965CAD6" w14:textId="77777777" w:rsidR="00061B56" w:rsidRPr="00E75453" w:rsidRDefault="00061B56" w:rsidP="00061B56">
            <w:pPr>
              <w:jc w:val="center"/>
              <w:rPr>
                <w:rFonts w:eastAsia="Times New Roman" w:cs="Times New Roman"/>
                <w:color w:val="000000"/>
                <w:sz w:val="20"/>
                <w:szCs w:val="20"/>
              </w:rPr>
            </w:pPr>
            <w:r w:rsidRPr="00AE7B14">
              <w:rPr>
                <w:rFonts w:eastAsia="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center"/>
          </w:tcPr>
          <w:p w14:paraId="31234AF6" w14:textId="77777777" w:rsidR="00061B56" w:rsidRPr="00E75453" w:rsidRDefault="00061B56" w:rsidP="00061B56">
            <w:pPr>
              <w:jc w:val="center"/>
              <w:rPr>
                <w:rFonts w:eastAsia="Times New Roman" w:cs="Times New Roman"/>
                <w:color w:val="000000"/>
                <w:sz w:val="20"/>
                <w:szCs w:val="20"/>
              </w:rPr>
            </w:pPr>
            <w:r w:rsidRPr="00AC3E18">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31FF8354" w14:textId="77777777" w:rsidR="00061B56" w:rsidRPr="00E75453" w:rsidRDefault="00061B56" w:rsidP="00061B56">
            <w:pPr>
              <w:jc w:val="center"/>
              <w:rPr>
                <w:rFonts w:eastAsia="Times New Roman" w:cs="Times New Roman"/>
                <w:color w:val="000000"/>
                <w:sz w:val="20"/>
                <w:szCs w:val="20"/>
              </w:rPr>
            </w:pPr>
            <w:r>
              <w:rPr>
                <w:color w:val="000000"/>
                <w:sz w:val="20"/>
                <w:szCs w:val="20"/>
              </w:rPr>
              <w:t>0.063 (7.291)</w:t>
            </w:r>
          </w:p>
        </w:tc>
        <w:tc>
          <w:tcPr>
            <w:tcW w:w="1574" w:type="dxa"/>
            <w:gridSpan w:val="2"/>
            <w:tcBorders>
              <w:top w:val="nil"/>
              <w:left w:val="nil"/>
              <w:bottom w:val="single" w:sz="4" w:space="0" w:color="auto"/>
              <w:right w:val="double" w:sz="4" w:space="0" w:color="auto"/>
            </w:tcBorders>
            <w:shd w:val="clear" w:color="auto" w:fill="auto"/>
            <w:noWrap/>
            <w:vAlign w:val="center"/>
          </w:tcPr>
          <w:p w14:paraId="325DFDB1"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0.109 (5.942)</w:t>
            </w:r>
          </w:p>
        </w:tc>
      </w:tr>
      <w:tr w:rsidR="00061B56" w:rsidRPr="00E75453" w14:paraId="33D2D96E"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7F80266D" w14:textId="77777777" w:rsidR="00061B56" w:rsidRPr="00240799"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Residential area</w:t>
            </w:r>
          </w:p>
        </w:tc>
        <w:tc>
          <w:tcPr>
            <w:tcW w:w="900" w:type="dxa"/>
            <w:tcBorders>
              <w:top w:val="single" w:sz="4" w:space="0" w:color="auto"/>
              <w:left w:val="nil"/>
              <w:bottom w:val="single" w:sz="4" w:space="0" w:color="auto"/>
              <w:right w:val="single" w:sz="4" w:space="0" w:color="auto"/>
            </w:tcBorders>
            <w:vAlign w:val="center"/>
          </w:tcPr>
          <w:p w14:paraId="724F0E38"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5DE16677" w14:textId="77777777" w:rsidR="00061B56" w:rsidRPr="00E75453" w:rsidRDefault="00061B56" w:rsidP="00061B56">
            <w:pPr>
              <w:jc w:val="center"/>
              <w:rPr>
                <w:rFonts w:eastAsia="Times New Roman" w:cs="Times New Roman"/>
                <w:color w:val="000000"/>
                <w:sz w:val="20"/>
                <w:szCs w:val="20"/>
              </w:rPr>
            </w:pPr>
            <w:r w:rsidRPr="00461A46">
              <w:rPr>
                <w:color w:val="000000"/>
                <w:sz w:val="20"/>
                <w:szCs w:val="20"/>
              </w:rPr>
              <w:t>-0.08</w:t>
            </w:r>
            <w:r>
              <w:rPr>
                <w:color w:val="000000"/>
                <w:sz w:val="20"/>
                <w:szCs w:val="20"/>
              </w:rPr>
              <w:t>5 (-14.223)</w:t>
            </w:r>
          </w:p>
        </w:tc>
        <w:tc>
          <w:tcPr>
            <w:tcW w:w="1710" w:type="dxa"/>
            <w:tcBorders>
              <w:top w:val="nil"/>
              <w:left w:val="nil"/>
              <w:bottom w:val="single" w:sz="4" w:space="0" w:color="auto"/>
              <w:right w:val="single" w:sz="4" w:space="0" w:color="auto"/>
            </w:tcBorders>
            <w:shd w:val="clear" w:color="auto" w:fill="auto"/>
            <w:noWrap/>
            <w:vAlign w:val="center"/>
          </w:tcPr>
          <w:p w14:paraId="2B24C144" w14:textId="77777777" w:rsidR="00061B56" w:rsidRPr="00E75453" w:rsidRDefault="00061B56" w:rsidP="00061B56">
            <w:pPr>
              <w:jc w:val="center"/>
              <w:rPr>
                <w:rFonts w:eastAsia="Times New Roman" w:cs="Times New Roman"/>
                <w:color w:val="000000"/>
                <w:sz w:val="20"/>
                <w:szCs w:val="20"/>
              </w:rPr>
            </w:pPr>
            <w:r w:rsidRPr="00461A46">
              <w:rPr>
                <w:color w:val="000000"/>
                <w:sz w:val="20"/>
                <w:szCs w:val="20"/>
              </w:rPr>
              <w:t>-0.0</w:t>
            </w:r>
            <w:r>
              <w:rPr>
                <w:color w:val="000000"/>
                <w:sz w:val="20"/>
                <w:szCs w:val="20"/>
              </w:rPr>
              <w:t>23 (-2.668)</w:t>
            </w:r>
          </w:p>
        </w:tc>
        <w:tc>
          <w:tcPr>
            <w:tcW w:w="1655" w:type="dxa"/>
            <w:tcBorders>
              <w:top w:val="nil"/>
              <w:left w:val="nil"/>
              <w:bottom w:val="single" w:sz="4" w:space="0" w:color="auto"/>
              <w:right w:val="single" w:sz="4" w:space="0" w:color="auto"/>
            </w:tcBorders>
            <w:shd w:val="clear" w:color="auto" w:fill="auto"/>
            <w:noWrap/>
            <w:vAlign w:val="center"/>
          </w:tcPr>
          <w:p w14:paraId="3C1725F8" w14:textId="77777777" w:rsidR="00061B56" w:rsidRPr="00E75453" w:rsidRDefault="00061B56" w:rsidP="00061B56">
            <w:pPr>
              <w:jc w:val="center"/>
              <w:rPr>
                <w:rFonts w:eastAsia="Times New Roman" w:cs="Times New Roman"/>
                <w:color w:val="000000"/>
                <w:sz w:val="20"/>
                <w:szCs w:val="20"/>
              </w:rPr>
            </w:pPr>
            <w:r w:rsidRPr="00461A46">
              <w:rPr>
                <w:color w:val="000000"/>
                <w:sz w:val="20"/>
                <w:szCs w:val="20"/>
              </w:rPr>
              <w:t>-0.08</w:t>
            </w:r>
            <w:r>
              <w:rPr>
                <w:color w:val="000000"/>
                <w:sz w:val="20"/>
                <w:szCs w:val="20"/>
              </w:rPr>
              <w:t>5 (-14.223)</w:t>
            </w:r>
          </w:p>
        </w:tc>
        <w:tc>
          <w:tcPr>
            <w:tcW w:w="1514" w:type="dxa"/>
            <w:tcBorders>
              <w:top w:val="nil"/>
              <w:left w:val="nil"/>
              <w:bottom w:val="single" w:sz="4" w:space="0" w:color="auto"/>
              <w:right w:val="single" w:sz="4" w:space="0" w:color="auto"/>
            </w:tcBorders>
            <w:shd w:val="clear" w:color="auto" w:fill="auto"/>
            <w:noWrap/>
            <w:vAlign w:val="center"/>
          </w:tcPr>
          <w:p w14:paraId="5F1873E2" w14:textId="77777777" w:rsidR="00061B56" w:rsidRPr="00E75453" w:rsidRDefault="00061B56" w:rsidP="00061B56">
            <w:pPr>
              <w:jc w:val="center"/>
              <w:rPr>
                <w:rFonts w:eastAsia="Times New Roman" w:cs="Times New Roman"/>
                <w:color w:val="000000"/>
                <w:sz w:val="20"/>
                <w:szCs w:val="20"/>
              </w:rPr>
            </w:pPr>
            <w:r w:rsidRPr="00890835">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4822884E" w14:textId="77777777" w:rsidR="00061B56" w:rsidRPr="00E75453" w:rsidRDefault="00061B56" w:rsidP="00061B56">
            <w:pPr>
              <w:jc w:val="center"/>
              <w:rPr>
                <w:rFonts w:eastAsia="Times New Roman" w:cs="Times New Roman"/>
                <w:color w:val="000000"/>
                <w:sz w:val="20"/>
                <w:szCs w:val="20"/>
              </w:rPr>
            </w:pPr>
            <w:r w:rsidRPr="00890835">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6FD4050E" w14:textId="77777777" w:rsidR="00061B56" w:rsidRPr="00E75453" w:rsidRDefault="00061B56" w:rsidP="00061B56">
            <w:pPr>
              <w:jc w:val="center"/>
              <w:rPr>
                <w:rFonts w:eastAsia="Times New Roman" w:cs="Times New Roman"/>
                <w:color w:val="000000"/>
                <w:sz w:val="20"/>
                <w:szCs w:val="20"/>
              </w:rPr>
            </w:pPr>
            <w:r w:rsidRPr="00890835">
              <w:rPr>
                <w:rFonts w:eastAsia="Times New Roman" w:cs="Times New Roman"/>
                <w:color w:val="000000"/>
                <w:sz w:val="20"/>
                <w:szCs w:val="20"/>
              </w:rPr>
              <w:t>--</w:t>
            </w:r>
          </w:p>
        </w:tc>
      </w:tr>
      <w:tr w:rsidR="00061B56" w:rsidRPr="00E75453" w14:paraId="08D387AD"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280FFFC2" w14:textId="77777777" w:rsidR="00061B56" w:rsidRPr="00E75453" w:rsidRDefault="00061B56" w:rsidP="00061B56">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061B56" w:rsidRPr="00E75453" w14:paraId="7F2AEEBB" w14:textId="77777777" w:rsidTr="00345214">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608B54A" w14:textId="46C80511" w:rsidR="00061B56" w:rsidRPr="00E75453"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No. of restaurant</w:t>
            </w:r>
            <w:r w:rsidR="00A032C9">
              <w:rPr>
                <w:rFonts w:eastAsia="Times New Roman" w:cs="Times New Roman"/>
                <w:color w:val="000000"/>
                <w:sz w:val="20"/>
                <w:szCs w:val="20"/>
              </w:rPr>
              <w:t>s</w:t>
            </w:r>
          </w:p>
        </w:tc>
        <w:tc>
          <w:tcPr>
            <w:tcW w:w="900" w:type="dxa"/>
            <w:tcBorders>
              <w:top w:val="double" w:sz="4" w:space="0" w:color="auto"/>
              <w:left w:val="nil"/>
              <w:bottom w:val="single" w:sz="4" w:space="0" w:color="auto"/>
              <w:right w:val="single" w:sz="4" w:space="0" w:color="auto"/>
            </w:tcBorders>
            <w:vAlign w:val="center"/>
          </w:tcPr>
          <w:p w14:paraId="071FAFA1"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4</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65A15B7F" w14:textId="77777777" w:rsidR="00061B56" w:rsidRPr="00E75453" w:rsidRDefault="00061B56" w:rsidP="00061B56">
            <w:pPr>
              <w:jc w:val="center"/>
              <w:rPr>
                <w:rFonts w:eastAsia="Times New Roman" w:cs="Times New Roman"/>
                <w:color w:val="000000"/>
                <w:sz w:val="20"/>
                <w:szCs w:val="20"/>
              </w:rPr>
            </w:pPr>
            <w:r w:rsidRPr="00C535F9">
              <w:rPr>
                <w:color w:val="000000"/>
                <w:sz w:val="20"/>
                <w:szCs w:val="20"/>
              </w:rPr>
              <w:t>0.241 (19.7</w:t>
            </w:r>
            <w:r>
              <w:rPr>
                <w:color w:val="000000"/>
                <w:sz w:val="20"/>
                <w:szCs w:val="20"/>
              </w:rPr>
              <w:t>56</w:t>
            </w:r>
            <w:r w:rsidRPr="00C535F9">
              <w:rPr>
                <w:color w:val="000000"/>
                <w:sz w:val="20"/>
                <w:szCs w:val="20"/>
              </w:rPr>
              <w:t>)</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7A401730" w14:textId="77777777" w:rsidR="00061B56" w:rsidRPr="00E75453" w:rsidRDefault="00061B56" w:rsidP="00061B56">
            <w:pPr>
              <w:jc w:val="center"/>
              <w:rPr>
                <w:rFonts w:eastAsia="Times New Roman" w:cs="Times New Roman"/>
                <w:color w:val="000000"/>
                <w:sz w:val="20"/>
                <w:szCs w:val="20"/>
              </w:rPr>
            </w:pPr>
            <w:r w:rsidRPr="00014CA3">
              <w:rPr>
                <w:color w:val="000000"/>
                <w:sz w:val="20"/>
                <w:szCs w:val="20"/>
              </w:rPr>
              <w:t>0.241 (19.756)</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07C6768A" w14:textId="77777777" w:rsidR="00061B56" w:rsidRPr="00E75453" w:rsidRDefault="00061B56" w:rsidP="00061B56">
            <w:pPr>
              <w:jc w:val="center"/>
              <w:rPr>
                <w:rFonts w:eastAsia="Times New Roman" w:cs="Times New Roman"/>
                <w:color w:val="000000"/>
                <w:sz w:val="20"/>
                <w:szCs w:val="20"/>
              </w:rPr>
            </w:pPr>
            <w:r>
              <w:rPr>
                <w:color w:val="000000"/>
                <w:sz w:val="20"/>
                <w:szCs w:val="20"/>
              </w:rPr>
              <w:t>0.301 (17.306)</w:t>
            </w:r>
          </w:p>
        </w:tc>
        <w:tc>
          <w:tcPr>
            <w:tcW w:w="1514" w:type="dxa"/>
            <w:tcBorders>
              <w:top w:val="double" w:sz="4" w:space="0" w:color="auto"/>
              <w:left w:val="nil"/>
              <w:bottom w:val="single" w:sz="4" w:space="0" w:color="auto"/>
              <w:right w:val="single" w:sz="4" w:space="0" w:color="auto"/>
            </w:tcBorders>
            <w:shd w:val="clear" w:color="auto" w:fill="auto"/>
            <w:noWrap/>
            <w:vAlign w:val="center"/>
          </w:tcPr>
          <w:p w14:paraId="63BE4766" w14:textId="77777777" w:rsidR="00061B56" w:rsidRPr="00E75453" w:rsidRDefault="00061B56" w:rsidP="00061B56">
            <w:pPr>
              <w:jc w:val="center"/>
              <w:rPr>
                <w:rFonts w:eastAsia="Times New Roman" w:cs="Times New Roman"/>
                <w:color w:val="000000"/>
                <w:sz w:val="20"/>
                <w:szCs w:val="20"/>
              </w:rPr>
            </w:pPr>
            <w:r>
              <w:rPr>
                <w:color w:val="000000"/>
                <w:sz w:val="20"/>
                <w:szCs w:val="20"/>
              </w:rPr>
              <w:t>0.101 (5.017)</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15C607E6" w14:textId="77777777" w:rsidR="00061B56" w:rsidRPr="00E75453" w:rsidRDefault="00061B56" w:rsidP="00061B56">
            <w:pPr>
              <w:jc w:val="center"/>
              <w:rPr>
                <w:rFonts w:eastAsia="Times New Roman" w:cs="Times New Roman"/>
                <w:color w:val="000000"/>
                <w:sz w:val="20"/>
                <w:szCs w:val="20"/>
              </w:rPr>
            </w:pPr>
            <w:r>
              <w:rPr>
                <w:color w:val="000000"/>
                <w:sz w:val="20"/>
                <w:szCs w:val="20"/>
              </w:rPr>
              <w:t>0.265 (19.626)</w:t>
            </w:r>
          </w:p>
        </w:tc>
        <w:tc>
          <w:tcPr>
            <w:tcW w:w="1574" w:type="dxa"/>
            <w:gridSpan w:val="2"/>
            <w:tcBorders>
              <w:top w:val="double" w:sz="4" w:space="0" w:color="auto"/>
              <w:left w:val="nil"/>
              <w:bottom w:val="single" w:sz="4" w:space="0" w:color="auto"/>
              <w:right w:val="double" w:sz="4" w:space="0" w:color="auto"/>
            </w:tcBorders>
            <w:shd w:val="clear" w:color="auto" w:fill="auto"/>
            <w:noWrap/>
            <w:vAlign w:val="center"/>
          </w:tcPr>
          <w:p w14:paraId="6929AEFC" w14:textId="77777777" w:rsidR="00061B56" w:rsidRPr="00E75453" w:rsidRDefault="00061B56" w:rsidP="00061B56">
            <w:pPr>
              <w:jc w:val="center"/>
              <w:rPr>
                <w:rFonts w:eastAsia="Times New Roman" w:cs="Times New Roman"/>
                <w:color w:val="000000"/>
                <w:sz w:val="20"/>
                <w:szCs w:val="20"/>
              </w:rPr>
            </w:pPr>
            <w:r w:rsidRPr="00014CA3">
              <w:rPr>
                <w:color w:val="000000"/>
                <w:sz w:val="20"/>
                <w:szCs w:val="20"/>
              </w:rPr>
              <w:t>0.241 (19.756)</w:t>
            </w:r>
          </w:p>
        </w:tc>
      </w:tr>
      <w:tr w:rsidR="00061B56" w:rsidRPr="00E75453" w14:paraId="497D8A77" w14:textId="77777777" w:rsidTr="00345214">
        <w:trPr>
          <w:trHeight w:val="300"/>
        </w:trPr>
        <w:tc>
          <w:tcPr>
            <w:tcW w:w="214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2D157F6F" w14:textId="01C53C77" w:rsidR="00061B56" w:rsidRPr="00E75453" w:rsidRDefault="00120439" w:rsidP="00120439">
            <w:pPr>
              <w:ind w:left="150"/>
              <w:jc w:val="left"/>
              <w:rPr>
                <w:rFonts w:eastAsia="Times New Roman" w:cs="Times New Roman"/>
                <w:color w:val="000000"/>
                <w:sz w:val="20"/>
                <w:szCs w:val="20"/>
              </w:rPr>
            </w:pPr>
            <w:r w:rsidRPr="009C486D">
              <w:rPr>
                <w:rFonts w:eastAsia="Times New Roman" w:cs="Times New Roman"/>
                <w:color w:val="000000"/>
                <w:sz w:val="20"/>
                <w:szCs w:val="20"/>
              </w:rPr>
              <w:lastRenderedPageBreak/>
              <w:t>No of shopping</w:t>
            </w:r>
            <w:r>
              <w:rPr>
                <w:rFonts w:eastAsia="Times New Roman" w:cs="Times New Roman"/>
                <w:color w:val="000000"/>
                <w:sz w:val="20"/>
                <w:szCs w:val="20"/>
              </w:rPr>
              <w:t xml:space="preserve"> c</w:t>
            </w:r>
            <w:r w:rsidRPr="009C486D">
              <w:rPr>
                <w:rFonts w:eastAsia="Times New Roman" w:cs="Times New Roman"/>
                <w:color w:val="000000"/>
                <w:sz w:val="20"/>
                <w:szCs w:val="20"/>
              </w:rPr>
              <w:t>enter</w:t>
            </w:r>
          </w:p>
        </w:tc>
        <w:tc>
          <w:tcPr>
            <w:tcW w:w="900" w:type="dxa"/>
            <w:tcBorders>
              <w:top w:val="single" w:sz="4" w:space="0" w:color="auto"/>
              <w:left w:val="nil"/>
              <w:bottom w:val="double" w:sz="4" w:space="0" w:color="auto"/>
              <w:right w:val="single" w:sz="4" w:space="0" w:color="auto"/>
            </w:tcBorders>
            <w:vAlign w:val="center"/>
          </w:tcPr>
          <w:p w14:paraId="2CC696C6"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single" w:sz="4" w:space="0" w:color="auto"/>
              <w:left w:val="single" w:sz="4" w:space="0" w:color="auto"/>
              <w:bottom w:val="double" w:sz="4" w:space="0" w:color="auto"/>
              <w:right w:val="single" w:sz="4" w:space="0" w:color="auto"/>
            </w:tcBorders>
            <w:shd w:val="clear" w:color="auto" w:fill="auto"/>
            <w:noWrap/>
            <w:vAlign w:val="center"/>
          </w:tcPr>
          <w:p w14:paraId="5992EE6A" w14:textId="77777777" w:rsidR="00061B56" w:rsidRPr="00E75453" w:rsidRDefault="00061B56" w:rsidP="00061B56">
            <w:pPr>
              <w:jc w:val="center"/>
              <w:rPr>
                <w:rFonts w:eastAsia="Times New Roman" w:cs="Times New Roman"/>
                <w:color w:val="000000"/>
                <w:sz w:val="20"/>
                <w:szCs w:val="20"/>
              </w:rPr>
            </w:pPr>
            <w:r w:rsidRPr="008E6078">
              <w:rPr>
                <w:color w:val="000000"/>
                <w:sz w:val="20"/>
                <w:szCs w:val="20"/>
              </w:rPr>
              <w:t>0.022 (1.93</w:t>
            </w:r>
            <w:r>
              <w:rPr>
                <w:color w:val="000000"/>
                <w:sz w:val="20"/>
                <w:szCs w:val="20"/>
              </w:rPr>
              <w:t>2</w:t>
            </w:r>
            <w:r w:rsidRPr="008E6078">
              <w:rPr>
                <w:color w:val="000000"/>
                <w:sz w:val="20"/>
                <w:szCs w:val="20"/>
              </w:rPr>
              <w:t>)</w:t>
            </w:r>
          </w:p>
        </w:tc>
        <w:tc>
          <w:tcPr>
            <w:tcW w:w="1710" w:type="dxa"/>
            <w:tcBorders>
              <w:top w:val="single" w:sz="4" w:space="0" w:color="auto"/>
              <w:left w:val="nil"/>
              <w:bottom w:val="double" w:sz="4" w:space="0" w:color="auto"/>
              <w:right w:val="single" w:sz="4" w:space="0" w:color="auto"/>
            </w:tcBorders>
            <w:shd w:val="clear" w:color="auto" w:fill="auto"/>
            <w:noWrap/>
            <w:vAlign w:val="center"/>
          </w:tcPr>
          <w:p w14:paraId="74D13318" w14:textId="77777777" w:rsidR="00061B56" w:rsidRPr="00E75453" w:rsidRDefault="00061B56" w:rsidP="00061B56">
            <w:pPr>
              <w:jc w:val="center"/>
              <w:rPr>
                <w:rFonts w:eastAsia="Times New Roman" w:cs="Times New Roman"/>
                <w:color w:val="000000"/>
                <w:sz w:val="20"/>
                <w:szCs w:val="20"/>
              </w:rPr>
            </w:pPr>
            <w:r w:rsidRPr="008E6078">
              <w:rPr>
                <w:color w:val="000000"/>
                <w:sz w:val="20"/>
                <w:szCs w:val="20"/>
              </w:rPr>
              <w:t>0.022 (1.93</w:t>
            </w:r>
            <w:r>
              <w:rPr>
                <w:color w:val="000000"/>
                <w:sz w:val="20"/>
                <w:szCs w:val="20"/>
              </w:rPr>
              <w:t>2</w:t>
            </w:r>
            <w:r w:rsidRPr="008E6078">
              <w:rPr>
                <w:color w:val="000000"/>
                <w:sz w:val="20"/>
                <w:szCs w:val="20"/>
              </w:rPr>
              <w:t>)</w:t>
            </w:r>
          </w:p>
        </w:tc>
        <w:tc>
          <w:tcPr>
            <w:tcW w:w="1655" w:type="dxa"/>
            <w:tcBorders>
              <w:top w:val="single" w:sz="4" w:space="0" w:color="auto"/>
              <w:left w:val="nil"/>
              <w:bottom w:val="double" w:sz="4" w:space="0" w:color="auto"/>
              <w:right w:val="single" w:sz="4" w:space="0" w:color="auto"/>
            </w:tcBorders>
            <w:shd w:val="clear" w:color="auto" w:fill="auto"/>
            <w:noWrap/>
            <w:vAlign w:val="center"/>
          </w:tcPr>
          <w:p w14:paraId="18A210B7"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c>
          <w:tcPr>
            <w:tcW w:w="1514" w:type="dxa"/>
            <w:tcBorders>
              <w:top w:val="single" w:sz="4" w:space="0" w:color="auto"/>
              <w:left w:val="nil"/>
              <w:bottom w:val="double" w:sz="4" w:space="0" w:color="auto"/>
              <w:right w:val="single" w:sz="4" w:space="0" w:color="auto"/>
            </w:tcBorders>
            <w:shd w:val="clear" w:color="auto" w:fill="auto"/>
            <w:noWrap/>
            <w:vAlign w:val="center"/>
          </w:tcPr>
          <w:p w14:paraId="1C67ECA9"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c>
          <w:tcPr>
            <w:tcW w:w="1682" w:type="dxa"/>
            <w:tcBorders>
              <w:top w:val="single" w:sz="4" w:space="0" w:color="auto"/>
              <w:left w:val="nil"/>
              <w:bottom w:val="double" w:sz="4" w:space="0" w:color="auto"/>
              <w:right w:val="single" w:sz="4" w:space="0" w:color="auto"/>
            </w:tcBorders>
            <w:shd w:val="clear" w:color="auto" w:fill="auto"/>
            <w:noWrap/>
            <w:vAlign w:val="center"/>
          </w:tcPr>
          <w:p w14:paraId="59EEE15D"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c>
          <w:tcPr>
            <w:tcW w:w="1574" w:type="dxa"/>
            <w:gridSpan w:val="2"/>
            <w:tcBorders>
              <w:top w:val="single" w:sz="4" w:space="0" w:color="auto"/>
              <w:left w:val="nil"/>
              <w:bottom w:val="double" w:sz="4" w:space="0" w:color="auto"/>
              <w:right w:val="double" w:sz="4" w:space="0" w:color="auto"/>
            </w:tcBorders>
            <w:shd w:val="clear" w:color="auto" w:fill="auto"/>
            <w:noWrap/>
            <w:vAlign w:val="center"/>
          </w:tcPr>
          <w:p w14:paraId="3C48A20C"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r>
      <w:tr w:rsidR="00061B56" w:rsidRPr="00E75453" w14:paraId="59BF86F0"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7035C47B" w14:textId="77777777" w:rsidR="00061B56" w:rsidRPr="00E75453" w:rsidRDefault="00061B56" w:rsidP="00061B56">
            <w:pPr>
              <w:rPr>
                <w:rFonts w:eastAsia="Times New Roman" w:cs="Times New Roman"/>
                <w:b/>
                <w:bCs/>
                <w:color w:val="000000"/>
                <w:sz w:val="20"/>
                <w:szCs w:val="20"/>
              </w:rPr>
            </w:pPr>
            <w:r w:rsidRPr="00E75453">
              <w:rPr>
                <w:rFonts w:eastAsia="Times New Roman" w:cs="Times New Roman"/>
                <w:b/>
                <w:bCs/>
                <w:color w:val="000000"/>
                <w:sz w:val="20"/>
                <w:szCs w:val="20"/>
              </w:rPr>
              <w:t>Socio-demographic characteristics</w:t>
            </w:r>
          </w:p>
        </w:tc>
      </w:tr>
      <w:tr w:rsidR="00061B56" w:rsidRPr="00E75453" w14:paraId="732DD3FC" w14:textId="77777777" w:rsidTr="00CD6A1E">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3A88087" w14:textId="77777777" w:rsidR="00061B56" w:rsidRPr="00E75453"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Population density</w:t>
            </w:r>
          </w:p>
        </w:tc>
        <w:tc>
          <w:tcPr>
            <w:tcW w:w="900" w:type="dxa"/>
            <w:tcBorders>
              <w:top w:val="double" w:sz="4" w:space="0" w:color="auto"/>
              <w:left w:val="nil"/>
              <w:bottom w:val="single" w:sz="4" w:space="0" w:color="auto"/>
              <w:right w:val="single" w:sz="4" w:space="0" w:color="auto"/>
            </w:tcBorders>
            <w:vAlign w:val="center"/>
          </w:tcPr>
          <w:p w14:paraId="12577EA2"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1A1BA2F" w14:textId="77777777" w:rsidR="00061B56" w:rsidRPr="00E75453" w:rsidRDefault="00061B56" w:rsidP="00061B56">
            <w:pPr>
              <w:jc w:val="center"/>
              <w:rPr>
                <w:rFonts w:eastAsia="Times New Roman" w:cs="Times New Roman"/>
                <w:color w:val="000000"/>
                <w:sz w:val="20"/>
                <w:szCs w:val="20"/>
              </w:rPr>
            </w:pPr>
            <w:r w:rsidRPr="00C31B08">
              <w:rPr>
                <w:color w:val="000000"/>
                <w:sz w:val="20"/>
                <w:szCs w:val="20"/>
              </w:rPr>
              <w:t>0.142 (32.33</w:t>
            </w:r>
            <w:r>
              <w:rPr>
                <w:color w:val="000000"/>
                <w:sz w:val="20"/>
                <w:szCs w:val="20"/>
              </w:rPr>
              <w:t>3</w:t>
            </w:r>
            <w:r w:rsidRPr="00C31B08">
              <w:rPr>
                <w:color w:val="000000"/>
                <w:sz w:val="20"/>
                <w:szCs w:val="20"/>
              </w:rPr>
              <w:t>)</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747072CA" w14:textId="77777777" w:rsidR="00061B56" w:rsidRPr="00E75453" w:rsidRDefault="00061B56" w:rsidP="00061B56">
            <w:pPr>
              <w:jc w:val="center"/>
              <w:rPr>
                <w:rFonts w:eastAsia="Times New Roman" w:cs="Times New Roman"/>
                <w:color w:val="000000"/>
                <w:sz w:val="20"/>
                <w:szCs w:val="20"/>
              </w:rPr>
            </w:pPr>
            <w:r w:rsidRPr="00C56B42">
              <w:rPr>
                <w:color w:val="000000"/>
                <w:sz w:val="20"/>
                <w:szCs w:val="20"/>
              </w:rPr>
              <w:t>0.142 (32.333)</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18F0A7CC" w14:textId="77777777" w:rsidR="00061B56" w:rsidRPr="00E75453" w:rsidRDefault="00061B56" w:rsidP="00061B56">
            <w:pPr>
              <w:jc w:val="center"/>
              <w:rPr>
                <w:rFonts w:eastAsia="Times New Roman" w:cs="Times New Roman"/>
                <w:color w:val="000000"/>
                <w:sz w:val="20"/>
                <w:szCs w:val="20"/>
              </w:rPr>
            </w:pPr>
            <w:r w:rsidRPr="00C56B42">
              <w:rPr>
                <w:color w:val="000000"/>
                <w:sz w:val="20"/>
                <w:szCs w:val="20"/>
              </w:rPr>
              <w:t>0.142 (32.333)</w:t>
            </w:r>
          </w:p>
        </w:tc>
        <w:tc>
          <w:tcPr>
            <w:tcW w:w="1514" w:type="dxa"/>
            <w:tcBorders>
              <w:top w:val="double" w:sz="4" w:space="0" w:color="auto"/>
              <w:left w:val="nil"/>
              <w:bottom w:val="single" w:sz="4" w:space="0" w:color="auto"/>
              <w:right w:val="single" w:sz="4" w:space="0" w:color="auto"/>
            </w:tcBorders>
            <w:shd w:val="clear" w:color="auto" w:fill="auto"/>
            <w:noWrap/>
            <w:vAlign w:val="center"/>
          </w:tcPr>
          <w:p w14:paraId="6361ECB0" w14:textId="77777777" w:rsidR="00061B56" w:rsidRPr="00E75453" w:rsidRDefault="00061B56" w:rsidP="00061B56">
            <w:pPr>
              <w:jc w:val="center"/>
              <w:rPr>
                <w:rFonts w:eastAsia="Times New Roman" w:cs="Times New Roman"/>
                <w:color w:val="000000"/>
                <w:sz w:val="20"/>
                <w:szCs w:val="20"/>
              </w:rPr>
            </w:pPr>
            <w:r>
              <w:rPr>
                <w:color w:val="000000"/>
                <w:sz w:val="20"/>
                <w:szCs w:val="20"/>
              </w:rPr>
              <w:t>0.023 (2.944)</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3EC202E4" w14:textId="77777777" w:rsidR="00061B56" w:rsidRPr="00E75453" w:rsidRDefault="00061B56" w:rsidP="00061B56">
            <w:pPr>
              <w:jc w:val="center"/>
              <w:rPr>
                <w:rFonts w:eastAsia="Times New Roman" w:cs="Times New Roman"/>
                <w:color w:val="000000"/>
                <w:sz w:val="20"/>
                <w:szCs w:val="20"/>
              </w:rPr>
            </w:pPr>
            <w:r>
              <w:rPr>
                <w:color w:val="000000"/>
                <w:sz w:val="20"/>
                <w:szCs w:val="20"/>
              </w:rPr>
              <w:t>0.118 (16.551)</w:t>
            </w:r>
          </w:p>
        </w:tc>
        <w:tc>
          <w:tcPr>
            <w:tcW w:w="1574" w:type="dxa"/>
            <w:gridSpan w:val="2"/>
            <w:tcBorders>
              <w:top w:val="double" w:sz="4" w:space="0" w:color="auto"/>
              <w:left w:val="nil"/>
              <w:bottom w:val="single" w:sz="4" w:space="0" w:color="auto"/>
              <w:right w:val="double" w:sz="4" w:space="0" w:color="auto"/>
            </w:tcBorders>
            <w:shd w:val="clear" w:color="auto" w:fill="auto"/>
            <w:noWrap/>
            <w:vAlign w:val="center"/>
          </w:tcPr>
          <w:p w14:paraId="33F5AE55" w14:textId="77777777" w:rsidR="00061B56" w:rsidRPr="00E75453" w:rsidRDefault="00061B56" w:rsidP="00061B56">
            <w:pPr>
              <w:jc w:val="center"/>
              <w:rPr>
                <w:rFonts w:eastAsia="Times New Roman" w:cs="Times New Roman"/>
                <w:color w:val="000000"/>
                <w:sz w:val="20"/>
                <w:szCs w:val="20"/>
              </w:rPr>
            </w:pPr>
            <w:r w:rsidRPr="00C56B42">
              <w:rPr>
                <w:color w:val="000000"/>
                <w:sz w:val="20"/>
                <w:szCs w:val="20"/>
              </w:rPr>
              <w:t>0.142 (32.333)</w:t>
            </w:r>
          </w:p>
        </w:tc>
      </w:tr>
      <w:tr w:rsidR="00061B56" w:rsidRPr="00E75453" w14:paraId="52E988ED"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402A53F9" w14:textId="67ADD161" w:rsidR="00061B56" w:rsidRPr="00E75453" w:rsidRDefault="00061B56" w:rsidP="00061B56">
            <w:pPr>
              <w:ind w:left="150"/>
              <w:rPr>
                <w:rFonts w:eastAsia="Times New Roman" w:cs="Times New Roman"/>
                <w:color w:val="000000"/>
                <w:sz w:val="20"/>
                <w:szCs w:val="20"/>
              </w:rPr>
            </w:pPr>
            <w:r w:rsidRPr="00240799">
              <w:rPr>
                <w:rFonts w:eastAsia="Times New Roman" w:cs="Times New Roman"/>
                <w:color w:val="000000"/>
                <w:sz w:val="20"/>
                <w:szCs w:val="20"/>
              </w:rPr>
              <w:t>Non-motorist</w:t>
            </w:r>
            <w:r w:rsidR="00D84595">
              <w:rPr>
                <w:rFonts w:eastAsia="Times New Roman" w:cs="Times New Roman"/>
                <w:color w:val="000000"/>
                <w:sz w:val="20"/>
                <w:szCs w:val="20"/>
              </w:rPr>
              <w:t xml:space="preserve"> </w:t>
            </w:r>
            <w:r w:rsidR="005934C3">
              <w:rPr>
                <w:rFonts w:eastAsia="Times New Roman" w:cs="Times New Roman"/>
                <w:color w:val="000000"/>
                <w:sz w:val="20"/>
                <w:szCs w:val="20"/>
              </w:rPr>
              <w:t>commuter</w:t>
            </w:r>
          </w:p>
        </w:tc>
        <w:tc>
          <w:tcPr>
            <w:tcW w:w="900" w:type="dxa"/>
            <w:tcBorders>
              <w:top w:val="single" w:sz="4" w:space="0" w:color="auto"/>
              <w:left w:val="nil"/>
              <w:bottom w:val="single" w:sz="4" w:space="0" w:color="auto"/>
              <w:right w:val="single" w:sz="4" w:space="0" w:color="auto"/>
            </w:tcBorders>
            <w:vAlign w:val="center"/>
          </w:tcPr>
          <w:p w14:paraId="32E440D0"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79973EBB" w14:textId="77777777" w:rsidR="00061B56" w:rsidRPr="00E75453" w:rsidRDefault="00061B56" w:rsidP="00061B56">
            <w:pPr>
              <w:jc w:val="center"/>
              <w:rPr>
                <w:rFonts w:eastAsia="Times New Roman" w:cs="Times New Roman"/>
                <w:color w:val="000000"/>
                <w:sz w:val="20"/>
                <w:szCs w:val="20"/>
              </w:rPr>
            </w:pPr>
            <w:r>
              <w:rPr>
                <w:color w:val="000000"/>
                <w:sz w:val="20"/>
                <w:szCs w:val="20"/>
              </w:rPr>
              <w:t>0.042 (4.013)</w:t>
            </w:r>
          </w:p>
        </w:tc>
        <w:tc>
          <w:tcPr>
            <w:tcW w:w="1710" w:type="dxa"/>
            <w:tcBorders>
              <w:top w:val="nil"/>
              <w:left w:val="nil"/>
              <w:bottom w:val="single" w:sz="4" w:space="0" w:color="auto"/>
              <w:right w:val="single" w:sz="4" w:space="0" w:color="auto"/>
            </w:tcBorders>
            <w:shd w:val="clear" w:color="auto" w:fill="auto"/>
            <w:noWrap/>
            <w:vAlign w:val="center"/>
          </w:tcPr>
          <w:p w14:paraId="3A4E7D9A"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7035458C" w14:textId="77777777" w:rsidR="00061B56" w:rsidRPr="00E75453" w:rsidRDefault="00061B56" w:rsidP="00061B56">
            <w:pPr>
              <w:jc w:val="center"/>
              <w:rPr>
                <w:rFonts w:eastAsia="Times New Roman" w:cs="Times New Roman"/>
                <w:color w:val="000000"/>
                <w:sz w:val="20"/>
                <w:szCs w:val="20"/>
              </w:rPr>
            </w:pPr>
            <w:r>
              <w:rPr>
                <w:color w:val="000000"/>
                <w:sz w:val="20"/>
                <w:szCs w:val="20"/>
              </w:rPr>
              <w:t>0.042 (4.013)</w:t>
            </w:r>
          </w:p>
        </w:tc>
        <w:tc>
          <w:tcPr>
            <w:tcW w:w="1514" w:type="dxa"/>
            <w:tcBorders>
              <w:top w:val="nil"/>
              <w:left w:val="nil"/>
              <w:bottom w:val="single" w:sz="4" w:space="0" w:color="auto"/>
              <w:right w:val="single" w:sz="4" w:space="0" w:color="auto"/>
            </w:tcBorders>
            <w:shd w:val="clear" w:color="auto" w:fill="auto"/>
            <w:noWrap/>
            <w:vAlign w:val="center"/>
          </w:tcPr>
          <w:p w14:paraId="46BA0C70" w14:textId="77777777" w:rsidR="00061B56" w:rsidRPr="00E75453" w:rsidRDefault="00061B56" w:rsidP="00061B56">
            <w:pPr>
              <w:jc w:val="center"/>
              <w:rPr>
                <w:rFonts w:eastAsia="Times New Roman" w:cs="Times New Roman"/>
                <w:color w:val="000000"/>
                <w:sz w:val="20"/>
                <w:szCs w:val="20"/>
              </w:rPr>
            </w:pPr>
            <w:r w:rsidRPr="00447BF2">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6A7BF2D6" w14:textId="77777777" w:rsidR="00061B56" w:rsidRPr="00E75453" w:rsidRDefault="00061B56" w:rsidP="00061B56">
            <w:pPr>
              <w:jc w:val="center"/>
              <w:rPr>
                <w:rFonts w:eastAsia="Times New Roman" w:cs="Times New Roman"/>
                <w:color w:val="000000"/>
                <w:sz w:val="20"/>
                <w:szCs w:val="20"/>
              </w:rPr>
            </w:pPr>
            <w:r w:rsidRPr="00447BF2">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301FE6E4" w14:textId="77777777" w:rsidR="00061B56" w:rsidRPr="00E75453" w:rsidRDefault="00061B56" w:rsidP="00061B56">
            <w:pPr>
              <w:jc w:val="center"/>
              <w:rPr>
                <w:rFonts w:eastAsia="Times New Roman" w:cs="Times New Roman"/>
                <w:color w:val="000000"/>
                <w:sz w:val="20"/>
                <w:szCs w:val="20"/>
              </w:rPr>
            </w:pPr>
            <w:r>
              <w:rPr>
                <w:color w:val="000000"/>
                <w:sz w:val="20"/>
                <w:szCs w:val="20"/>
              </w:rPr>
              <w:t>0.042 (4.013)</w:t>
            </w:r>
          </w:p>
        </w:tc>
      </w:tr>
      <w:tr w:rsidR="00061B56" w:rsidRPr="00E75453" w14:paraId="72822542"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6436CC9A" w14:textId="31DB1F17" w:rsidR="00061B56" w:rsidRPr="00240799" w:rsidRDefault="00061B56" w:rsidP="00061B56">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household</w:t>
            </w:r>
            <w:r w:rsidR="00A032C9">
              <w:rPr>
                <w:rFonts w:eastAsia="Times New Roman" w:cs="Times New Roman"/>
                <w:color w:val="000000"/>
                <w:sz w:val="20"/>
                <w:szCs w:val="20"/>
              </w:rPr>
              <w:t>s</w:t>
            </w:r>
            <w:r w:rsidRPr="00240799">
              <w:rPr>
                <w:rFonts w:eastAsia="Times New Roman" w:cs="Times New Roman"/>
                <w:color w:val="000000"/>
                <w:sz w:val="20"/>
                <w:szCs w:val="20"/>
              </w:rPr>
              <w:t xml:space="preserve"> without vehicle</w:t>
            </w:r>
          </w:p>
        </w:tc>
        <w:tc>
          <w:tcPr>
            <w:tcW w:w="900" w:type="dxa"/>
            <w:tcBorders>
              <w:top w:val="single" w:sz="4" w:space="0" w:color="auto"/>
              <w:left w:val="nil"/>
              <w:bottom w:val="single" w:sz="4" w:space="0" w:color="auto"/>
              <w:right w:val="single" w:sz="4" w:space="0" w:color="auto"/>
            </w:tcBorders>
            <w:vAlign w:val="center"/>
          </w:tcPr>
          <w:p w14:paraId="25542E5A"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2982F695" w14:textId="77777777" w:rsidR="00061B56" w:rsidRPr="00CB5A20" w:rsidRDefault="00061B56" w:rsidP="00061B56">
            <w:pPr>
              <w:jc w:val="center"/>
              <w:rPr>
                <w:color w:val="000000"/>
                <w:sz w:val="20"/>
                <w:szCs w:val="20"/>
              </w:rPr>
            </w:pPr>
            <w:r>
              <w:rPr>
                <w:color w:val="000000"/>
                <w:sz w:val="20"/>
                <w:szCs w:val="20"/>
              </w:rPr>
              <w:t>-0.760 (-3.938)</w:t>
            </w:r>
          </w:p>
        </w:tc>
        <w:tc>
          <w:tcPr>
            <w:tcW w:w="1710" w:type="dxa"/>
            <w:tcBorders>
              <w:top w:val="nil"/>
              <w:left w:val="nil"/>
              <w:bottom w:val="single" w:sz="4" w:space="0" w:color="auto"/>
              <w:right w:val="single" w:sz="4" w:space="0" w:color="auto"/>
            </w:tcBorders>
            <w:shd w:val="clear" w:color="auto" w:fill="auto"/>
            <w:noWrap/>
            <w:vAlign w:val="center"/>
          </w:tcPr>
          <w:p w14:paraId="203A7B56" w14:textId="77777777" w:rsidR="00061B56" w:rsidRPr="00E75453" w:rsidRDefault="00061B56" w:rsidP="00061B56">
            <w:pPr>
              <w:jc w:val="center"/>
              <w:rPr>
                <w:rFonts w:eastAsia="Times New Roman" w:cs="Times New Roman"/>
                <w:color w:val="000000"/>
                <w:sz w:val="20"/>
                <w:szCs w:val="20"/>
              </w:rPr>
            </w:pPr>
            <w:r w:rsidRPr="004C46C9">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7E9A5779" w14:textId="77777777" w:rsidR="00061B56" w:rsidRPr="00E75453" w:rsidRDefault="00061B56" w:rsidP="00061B56">
            <w:pPr>
              <w:jc w:val="center"/>
              <w:rPr>
                <w:rFonts w:eastAsia="Times New Roman" w:cs="Times New Roman"/>
                <w:color w:val="000000"/>
                <w:sz w:val="20"/>
                <w:szCs w:val="20"/>
              </w:rPr>
            </w:pPr>
            <w:r>
              <w:rPr>
                <w:color w:val="000000"/>
                <w:sz w:val="20"/>
                <w:szCs w:val="20"/>
              </w:rPr>
              <w:t>-0.760 (-3.938)</w:t>
            </w:r>
          </w:p>
        </w:tc>
        <w:tc>
          <w:tcPr>
            <w:tcW w:w="1514" w:type="dxa"/>
            <w:tcBorders>
              <w:top w:val="nil"/>
              <w:left w:val="nil"/>
              <w:bottom w:val="single" w:sz="4" w:space="0" w:color="auto"/>
              <w:right w:val="single" w:sz="4" w:space="0" w:color="auto"/>
            </w:tcBorders>
            <w:shd w:val="clear" w:color="auto" w:fill="auto"/>
            <w:noWrap/>
            <w:vAlign w:val="center"/>
          </w:tcPr>
          <w:p w14:paraId="021AB6DF" w14:textId="77777777" w:rsidR="00061B56" w:rsidRPr="00E75453" w:rsidRDefault="00061B56" w:rsidP="00061B56">
            <w:pPr>
              <w:jc w:val="center"/>
              <w:rPr>
                <w:rFonts w:eastAsia="Times New Roman" w:cs="Times New Roman"/>
                <w:color w:val="000000"/>
                <w:sz w:val="20"/>
                <w:szCs w:val="20"/>
              </w:rPr>
            </w:pPr>
            <w:r w:rsidRPr="00447BF2">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55E62A81" w14:textId="77777777" w:rsidR="00061B56" w:rsidRPr="00E75453" w:rsidRDefault="00061B56" w:rsidP="00061B56">
            <w:pPr>
              <w:jc w:val="center"/>
              <w:rPr>
                <w:rFonts w:eastAsia="Times New Roman" w:cs="Times New Roman"/>
                <w:color w:val="000000"/>
                <w:sz w:val="20"/>
                <w:szCs w:val="20"/>
              </w:rPr>
            </w:pPr>
            <w:r w:rsidRPr="00447BF2">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79F9781F" w14:textId="77777777" w:rsidR="00061B56" w:rsidRPr="00E75453" w:rsidRDefault="00061B56" w:rsidP="00061B56">
            <w:pPr>
              <w:jc w:val="center"/>
              <w:rPr>
                <w:rFonts w:eastAsia="Times New Roman" w:cs="Times New Roman"/>
                <w:color w:val="000000"/>
                <w:sz w:val="20"/>
                <w:szCs w:val="20"/>
              </w:rPr>
            </w:pPr>
            <w:r>
              <w:rPr>
                <w:color w:val="000000"/>
                <w:sz w:val="20"/>
                <w:szCs w:val="20"/>
              </w:rPr>
              <w:t>2.447 (6.409)</w:t>
            </w:r>
          </w:p>
        </w:tc>
      </w:tr>
      <w:tr w:rsidR="00061B56" w:rsidRPr="00E75453" w14:paraId="461B34F6"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05DC59AE" w14:textId="77777777" w:rsidR="00061B56" w:rsidRPr="00240799" w:rsidRDefault="00061B56" w:rsidP="00061B56">
            <w:pPr>
              <w:rPr>
                <w:rFonts w:eastAsia="Times New Roman" w:cs="Times New Roman"/>
                <w:color w:val="000000"/>
                <w:sz w:val="20"/>
                <w:szCs w:val="20"/>
              </w:rPr>
            </w:pPr>
            <w:r w:rsidRPr="004359F7">
              <w:rPr>
                <w:rFonts w:eastAsia="Times New Roman" w:cs="Times New Roman"/>
                <w:b/>
                <w:color w:val="000000"/>
                <w:sz w:val="20"/>
                <w:szCs w:val="20"/>
              </w:rPr>
              <w:t>Over dispersion</w:t>
            </w:r>
          </w:p>
        </w:tc>
        <w:tc>
          <w:tcPr>
            <w:tcW w:w="900" w:type="dxa"/>
            <w:tcBorders>
              <w:top w:val="single" w:sz="4" w:space="0" w:color="auto"/>
              <w:left w:val="nil"/>
              <w:bottom w:val="single" w:sz="4" w:space="0" w:color="auto"/>
              <w:right w:val="single" w:sz="4" w:space="0" w:color="auto"/>
            </w:tcBorders>
          </w:tcPr>
          <w:p w14:paraId="71690FB2" w14:textId="77777777" w:rsidR="00061B56" w:rsidRPr="00E75453" w:rsidRDefault="00061B56" w:rsidP="00061B56">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668C154D" w14:textId="77777777" w:rsidR="00061B56" w:rsidRPr="00E75453" w:rsidRDefault="00061B56" w:rsidP="00061B56">
            <w:pPr>
              <w:jc w:val="center"/>
              <w:rPr>
                <w:rFonts w:eastAsia="Times New Roman" w:cs="Times New Roman"/>
                <w:color w:val="000000"/>
                <w:sz w:val="20"/>
                <w:szCs w:val="20"/>
              </w:rPr>
            </w:pPr>
            <w:r>
              <w:rPr>
                <w:color w:val="000000"/>
                <w:sz w:val="20"/>
                <w:szCs w:val="20"/>
              </w:rPr>
              <w:t>0.523 (25.262)</w:t>
            </w:r>
          </w:p>
        </w:tc>
        <w:tc>
          <w:tcPr>
            <w:tcW w:w="1710" w:type="dxa"/>
            <w:tcBorders>
              <w:top w:val="nil"/>
              <w:left w:val="nil"/>
              <w:bottom w:val="single" w:sz="4" w:space="0" w:color="auto"/>
              <w:right w:val="single" w:sz="4" w:space="0" w:color="auto"/>
            </w:tcBorders>
            <w:shd w:val="clear" w:color="auto" w:fill="auto"/>
            <w:noWrap/>
            <w:vAlign w:val="center"/>
          </w:tcPr>
          <w:p w14:paraId="271A0BB5" w14:textId="77777777" w:rsidR="00061B56" w:rsidRPr="00E75453" w:rsidRDefault="00061B56" w:rsidP="00061B56">
            <w:pPr>
              <w:jc w:val="center"/>
              <w:rPr>
                <w:rFonts w:eastAsia="Times New Roman" w:cs="Times New Roman"/>
                <w:color w:val="000000"/>
                <w:sz w:val="20"/>
                <w:szCs w:val="20"/>
              </w:rPr>
            </w:pPr>
            <w:r>
              <w:rPr>
                <w:color w:val="000000"/>
                <w:sz w:val="20"/>
                <w:szCs w:val="20"/>
              </w:rPr>
              <w:t>0.184 (10.107)</w:t>
            </w:r>
          </w:p>
        </w:tc>
        <w:tc>
          <w:tcPr>
            <w:tcW w:w="1655" w:type="dxa"/>
            <w:tcBorders>
              <w:top w:val="nil"/>
              <w:left w:val="nil"/>
              <w:bottom w:val="single" w:sz="4" w:space="0" w:color="auto"/>
              <w:right w:val="single" w:sz="4" w:space="0" w:color="auto"/>
            </w:tcBorders>
            <w:shd w:val="clear" w:color="auto" w:fill="auto"/>
            <w:noWrap/>
            <w:vAlign w:val="center"/>
          </w:tcPr>
          <w:p w14:paraId="2D3FE556" w14:textId="77777777" w:rsidR="00061B56" w:rsidRPr="00E75453" w:rsidRDefault="00061B56" w:rsidP="00061B56">
            <w:pPr>
              <w:jc w:val="center"/>
              <w:rPr>
                <w:rFonts w:eastAsia="Times New Roman" w:cs="Times New Roman"/>
                <w:color w:val="000000"/>
                <w:sz w:val="20"/>
                <w:szCs w:val="20"/>
              </w:rPr>
            </w:pPr>
            <w:r>
              <w:rPr>
                <w:color w:val="000000"/>
                <w:sz w:val="20"/>
                <w:szCs w:val="20"/>
              </w:rPr>
              <w:t>0.291 (11.621)</w:t>
            </w:r>
          </w:p>
        </w:tc>
        <w:tc>
          <w:tcPr>
            <w:tcW w:w="1514" w:type="dxa"/>
            <w:tcBorders>
              <w:top w:val="nil"/>
              <w:left w:val="nil"/>
              <w:bottom w:val="single" w:sz="4" w:space="0" w:color="auto"/>
              <w:right w:val="single" w:sz="4" w:space="0" w:color="auto"/>
            </w:tcBorders>
            <w:shd w:val="clear" w:color="auto" w:fill="auto"/>
            <w:noWrap/>
            <w:vAlign w:val="center"/>
          </w:tcPr>
          <w:p w14:paraId="074DF222" w14:textId="77777777" w:rsidR="00061B56" w:rsidRPr="00E75453" w:rsidRDefault="00061B56" w:rsidP="00061B56">
            <w:pPr>
              <w:jc w:val="center"/>
              <w:rPr>
                <w:rFonts w:eastAsia="Times New Roman" w:cs="Times New Roman"/>
                <w:color w:val="000000"/>
                <w:sz w:val="20"/>
                <w:szCs w:val="20"/>
              </w:rPr>
            </w:pPr>
            <w:r>
              <w:rPr>
                <w:color w:val="000000"/>
                <w:sz w:val="20"/>
                <w:szCs w:val="20"/>
              </w:rPr>
              <w:t>0.490 (23.805)</w:t>
            </w:r>
          </w:p>
        </w:tc>
        <w:tc>
          <w:tcPr>
            <w:tcW w:w="1682" w:type="dxa"/>
            <w:tcBorders>
              <w:top w:val="nil"/>
              <w:left w:val="nil"/>
              <w:bottom w:val="single" w:sz="4" w:space="0" w:color="auto"/>
              <w:right w:val="single" w:sz="4" w:space="0" w:color="auto"/>
            </w:tcBorders>
            <w:shd w:val="clear" w:color="auto" w:fill="auto"/>
            <w:noWrap/>
            <w:vAlign w:val="center"/>
          </w:tcPr>
          <w:p w14:paraId="544EA651" w14:textId="77777777" w:rsidR="00061B56" w:rsidRPr="00E75453" w:rsidRDefault="00061B56" w:rsidP="00061B56">
            <w:pPr>
              <w:jc w:val="center"/>
              <w:rPr>
                <w:rFonts w:eastAsia="Times New Roman" w:cs="Times New Roman"/>
                <w:color w:val="000000"/>
                <w:sz w:val="20"/>
                <w:szCs w:val="20"/>
              </w:rPr>
            </w:pPr>
            <w:r>
              <w:rPr>
                <w:color w:val="000000"/>
                <w:sz w:val="20"/>
                <w:szCs w:val="20"/>
              </w:rPr>
              <w:t>0.098 (6.059)</w:t>
            </w:r>
          </w:p>
        </w:tc>
        <w:tc>
          <w:tcPr>
            <w:tcW w:w="1574" w:type="dxa"/>
            <w:gridSpan w:val="2"/>
            <w:tcBorders>
              <w:top w:val="nil"/>
              <w:left w:val="nil"/>
              <w:bottom w:val="single" w:sz="4" w:space="0" w:color="auto"/>
              <w:right w:val="double" w:sz="4" w:space="0" w:color="auto"/>
            </w:tcBorders>
            <w:shd w:val="clear" w:color="auto" w:fill="auto"/>
            <w:noWrap/>
            <w:vAlign w:val="center"/>
          </w:tcPr>
          <w:p w14:paraId="684F5275" w14:textId="77777777" w:rsidR="00061B56" w:rsidRPr="00E75453" w:rsidRDefault="00061B56" w:rsidP="00061B56">
            <w:pPr>
              <w:jc w:val="center"/>
              <w:rPr>
                <w:rFonts w:eastAsia="Times New Roman" w:cs="Times New Roman"/>
                <w:color w:val="000000"/>
                <w:sz w:val="20"/>
                <w:szCs w:val="20"/>
              </w:rPr>
            </w:pPr>
            <w:r>
              <w:rPr>
                <w:color w:val="000000"/>
                <w:sz w:val="20"/>
                <w:szCs w:val="20"/>
              </w:rPr>
              <w:t>0.055 (1.837)</w:t>
            </w:r>
          </w:p>
        </w:tc>
      </w:tr>
      <w:tr w:rsidR="00061B56" w:rsidRPr="00E75453" w14:paraId="4830E765"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1CCB8EC5" w14:textId="7606B30C" w:rsidR="00061B56" w:rsidRPr="00E75453" w:rsidRDefault="005542EE" w:rsidP="00061B56">
            <w:pPr>
              <w:rPr>
                <w:rFonts w:eastAsia="Times New Roman" w:cs="Times New Roman"/>
                <w:b/>
                <w:bCs/>
                <w:color w:val="000000"/>
                <w:sz w:val="20"/>
                <w:szCs w:val="20"/>
              </w:rPr>
            </w:pPr>
            <w:r w:rsidRPr="00E75453">
              <w:rPr>
                <w:rFonts w:eastAsia="Times New Roman" w:cs="Times New Roman"/>
                <w:b/>
                <w:bCs/>
                <w:color w:val="000000"/>
                <w:sz w:val="20"/>
                <w:szCs w:val="20"/>
              </w:rPr>
              <w:t xml:space="preserve">Unobserved </w:t>
            </w:r>
            <w:r>
              <w:rPr>
                <w:rFonts w:eastAsia="Times New Roman" w:cs="Times New Roman"/>
                <w:b/>
                <w:bCs/>
                <w:color w:val="000000"/>
                <w:sz w:val="20"/>
                <w:szCs w:val="20"/>
              </w:rPr>
              <w:t>Heterogeneity</w:t>
            </w:r>
          </w:p>
        </w:tc>
      </w:tr>
      <w:tr w:rsidR="007478BF" w:rsidRPr="00E75453" w14:paraId="6C353F34" w14:textId="77777777" w:rsidTr="00CD6A1E">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1729E0A4" w14:textId="094BE777" w:rsidR="007478BF" w:rsidRPr="00E75453" w:rsidRDefault="00120439" w:rsidP="007478BF">
            <w:pPr>
              <w:ind w:left="150"/>
              <w:rPr>
                <w:rFonts w:eastAsia="Times New Roman" w:cs="Times New Roman"/>
                <w:color w:val="000000"/>
                <w:sz w:val="20"/>
                <w:szCs w:val="20"/>
              </w:rPr>
            </w:pPr>
            <w:r>
              <w:rPr>
                <w:rFonts w:eastAsia="Times New Roman" w:cs="Times New Roman"/>
                <w:color w:val="000000"/>
                <w:sz w:val="20"/>
                <w:szCs w:val="20"/>
              </w:rPr>
              <w:t>Correlation 1</w:t>
            </w:r>
          </w:p>
        </w:tc>
        <w:tc>
          <w:tcPr>
            <w:tcW w:w="900" w:type="dxa"/>
            <w:tcBorders>
              <w:top w:val="single" w:sz="4" w:space="0" w:color="auto"/>
              <w:left w:val="nil"/>
              <w:bottom w:val="single" w:sz="4" w:space="0" w:color="auto"/>
              <w:right w:val="single" w:sz="4" w:space="0" w:color="auto"/>
            </w:tcBorders>
            <w:vAlign w:val="center"/>
          </w:tcPr>
          <w:p w14:paraId="3C9BA9FA" w14:textId="77777777" w:rsidR="007478BF" w:rsidRPr="00F812AA" w:rsidRDefault="007478BF" w:rsidP="007478BF">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3AD4B0B7"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0.672 (27.686)</w:t>
            </w:r>
          </w:p>
        </w:tc>
        <w:tc>
          <w:tcPr>
            <w:tcW w:w="1710" w:type="dxa"/>
            <w:tcBorders>
              <w:top w:val="nil"/>
              <w:left w:val="nil"/>
              <w:bottom w:val="single" w:sz="4" w:space="0" w:color="auto"/>
              <w:right w:val="single" w:sz="4" w:space="0" w:color="auto"/>
            </w:tcBorders>
            <w:shd w:val="clear" w:color="auto" w:fill="auto"/>
            <w:noWrap/>
            <w:vAlign w:val="center"/>
          </w:tcPr>
          <w:p w14:paraId="0C8C2E9B"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78E4A6C7"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w:t>
            </w:r>
          </w:p>
        </w:tc>
        <w:tc>
          <w:tcPr>
            <w:tcW w:w="1514" w:type="dxa"/>
            <w:tcBorders>
              <w:top w:val="nil"/>
              <w:left w:val="nil"/>
              <w:bottom w:val="single" w:sz="4" w:space="0" w:color="auto"/>
              <w:right w:val="single" w:sz="4" w:space="0" w:color="auto"/>
            </w:tcBorders>
            <w:shd w:val="clear" w:color="auto" w:fill="auto"/>
            <w:noWrap/>
            <w:vAlign w:val="center"/>
          </w:tcPr>
          <w:p w14:paraId="76DF2284"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tcPr>
          <w:p w14:paraId="693C1677" w14:textId="77777777" w:rsidR="007478BF" w:rsidRPr="00E75453" w:rsidRDefault="007478BF" w:rsidP="007478BF">
            <w:pPr>
              <w:jc w:val="center"/>
              <w:rPr>
                <w:rFonts w:eastAsia="Times New Roman" w:cs="Times New Roman"/>
                <w:color w:val="000000"/>
                <w:sz w:val="20"/>
                <w:szCs w:val="20"/>
              </w:rPr>
            </w:pPr>
            <w:r w:rsidRPr="002507C2">
              <w:rPr>
                <w:rFonts w:eastAsia="Times New Roman" w:cs="Times New Roman"/>
                <w:color w:val="000000"/>
                <w:sz w:val="20"/>
                <w:szCs w:val="20"/>
              </w:rPr>
              <w:t>--</w:t>
            </w:r>
          </w:p>
        </w:tc>
        <w:tc>
          <w:tcPr>
            <w:tcW w:w="1574" w:type="dxa"/>
            <w:gridSpan w:val="2"/>
            <w:tcBorders>
              <w:top w:val="nil"/>
              <w:left w:val="nil"/>
              <w:bottom w:val="single" w:sz="4" w:space="0" w:color="auto"/>
              <w:right w:val="double" w:sz="4" w:space="0" w:color="auto"/>
            </w:tcBorders>
            <w:shd w:val="clear" w:color="auto" w:fill="auto"/>
            <w:noWrap/>
            <w:vAlign w:val="center"/>
          </w:tcPr>
          <w:p w14:paraId="4136BE74"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0.672 (27.686)</w:t>
            </w:r>
          </w:p>
        </w:tc>
      </w:tr>
      <w:tr w:rsidR="007478BF" w:rsidRPr="00E75453" w14:paraId="74A0B390" w14:textId="77777777" w:rsidTr="00CD6A1E">
        <w:trPr>
          <w:trHeight w:val="300"/>
        </w:trPr>
        <w:tc>
          <w:tcPr>
            <w:tcW w:w="214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51C6B0A4" w14:textId="337E7424" w:rsidR="007478BF" w:rsidRPr="00395254" w:rsidRDefault="00120439" w:rsidP="007478BF">
            <w:pPr>
              <w:ind w:left="150"/>
              <w:rPr>
                <w:rFonts w:eastAsia="Times New Roman" w:cs="Times New Roman"/>
                <w:color w:val="000000"/>
                <w:sz w:val="20"/>
                <w:szCs w:val="20"/>
              </w:rPr>
            </w:pPr>
            <w:r>
              <w:rPr>
                <w:rFonts w:eastAsia="Times New Roman" w:cs="Times New Roman"/>
                <w:color w:val="000000"/>
                <w:sz w:val="20"/>
                <w:szCs w:val="20"/>
              </w:rPr>
              <w:t>Correlation 2</w:t>
            </w:r>
          </w:p>
        </w:tc>
        <w:tc>
          <w:tcPr>
            <w:tcW w:w="900" w:type="dxa"/>
            <w:tcBorders>
              <w:top w:val="single" w:sz="4" w:space="0" w:color="auto"/>
              <w:left w:val="nil"/>
              <w:bottom w:val="double" w:sz="4" w:space="0" w:color="auto"/>
              <w:right w:val="single" w:sz="4" w:space="0" w:color="auto"/>
            </w:tcBorders>
            <w:vAlign w:val="center"/>
          </w:tcPr>
          <w:p w14:paraId="4E735C11" w14:textId="77777777" w:rsidR="007478BF" w:rsidRPr="00F812AA" w:rsidRDefault="007478BF" w:rsidP="007478BF">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single" w:sz="4" w:space="0" w:color="auto"/>
              <w:left w:val="single" w:sz="4" w:space="0" w:color="auto"/>
              <w:bottom w:val="double" w:sz="4" w:space="0" w:color="auto"/>
              <w:right w:val="single" w:sz="4" w:space="0" w:color="auto"/>
            </w:tcBorders>
            <w:shd w:val="clear" w:color="auto" w:fill="auto"/>
            <w:noWrap/>
            <w:vAlign w:val="center"/>
          </w:tcPr>
          <w:p w14:paraId="3A9FE5DF"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single" w:sz="4" w:space="0" w:color="auto"/>
              <w:left w:val="nil"/>
              <w:bottom w:val="double" w:sz="4" w:space="0" w:color="auto"/>
              <w:right w:val="single" w:sz="4" w:space="0" w:color="auto"/>
            </w:tcBorders>
            <w:shd w:val="clear" w:color="auto" w:fill="auto"/>
            <w:noWrap/>
            <w:vAlign w:val="center"/>
          </w:tcPr>
          <w:p w14:paraId="234272DB"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0.771 (50.059)</w:t>
            </w:r>
          </w:p>
        </w:tc>
        <w:tc>
          <w:tcPr>
            <w:tcW w:w="1655" w:type="dxa"/>
            <w:tcBorders>
              <w:top w:val="single" w:sz="4" w:space="0" w:color="auto"/>
              <w:left w:val="nil"/>
              <w:bottom w:val="double" w:sz="4" w:space="0" w:color="auto"/>
              <w:right w:val="single" w:sz="4" w:space="0" w:color="auto"/>
            </w:tcBorders>
            <w:shd w:val="clear" w:color="auto" w:fill="auto"/>
            <w:noWrap/>
            <w:vAlign w:val="center"/>
          </w:tcPr>
          <w:p w14:paraId="473D030A" w14:textId="77777777" w:rsidR="007478BF" w:rsidRPr="00E75453" w:rsidRDefault="007478BF" w:rsidP="007478BF">
            <w:pPr>
              <w:jc w:val="center"/>
              <w:rPr>
                <w:rFonts w:eastAsia="Times New Roman" w:cs="Times New Roman"/>
                <w:color w:val="000000"/>
                <w:sz w:val="20"/>
                <w:szCs w:val="20"/>
              </w:rPr>
            </w:pPr>
            <w:r w:rsidRPr="005A4CA5">
              <w:rPr>
                <w:rFonts w:eastAsia="Times New Roman" w:cs="Times New Roman"/>
                <w:color w:val="000000"/>
                <w:sz w:val="20"/>
                <w:szCs w:val="20"/>
              </w:rPr>
              <w:t>0.771 (50.059)</w:t>
            </w:r>
          </w:p>
        </w:tc>
        <w:tc>
          <w:tcPr>
            <w:tcW w:w="1514" w:type="dxa"/>
            <w:tcBorders>
              <w:top w:val="single" w:sz="4" w:space="0" w:color="auto"/>
              <w:left w:val="nil"/>
              <w:bottom w:val="double" w:sz="4" w:space="0" w:color="auto"/>
              <w:right w:val="single" w:sz="4" w:space="0" w:color="auto"/>
            </w:tcBorders>
            <w:shd w:val="clear" w:color="auto" w:fill="auto"/>
            <w:noWrap/>
            <w:vAlign w:val="center"/>
          </w:tcPr>
          <w:p w14:paraId="0AAA7B6A" w14:textId="77777777" w:rsidR="007478BF" w:rsidRPr="00E75453" w:rsidRDefault="007478BF" w:rsidP="007478BF">
            <w:pPr>
              <w:jc w:val="center"/>
              <w:rPr>
                <w:rFonts w:eastAsia="Times New Roman" w:cs="Times New Roman"/>
                <w:color w:val="000000"/>
                <w:sz w:val="20"/>
                <w:szCs w:val="20"/>
              </w:rPr>
            </w:pPr>
            <w:r w:rsidRPr="005A4CA5">
              <w:rPr>
                <w:rFonts w:eastAsia="Times New Roman" w:cs="Times New Roman"/>
                <w:color w:val="000000"/>
                <w:sz w:val="20"/>
                <w:szCs w:val="20"/>
              </w:rPr>
              <w:t>0.771 (50.059)</w:t>
            </w:r>
          </w:p>
        </w:tc>
        <w:tc>
          <w:tcPr>
            <w:tcW w:w="1682" w:type="dxa"/>
            <w:tcBorders>
              <w:top w:val="single" w:sz="4" w:space="0" w:color="auto"/>
              <w:left w:val="nil"/>
              <w:bottom w:val="double" w:sz="4" w:space="0" w:color="auto"/>
              <w:right w:val="single" w:sz="4" w:space="0" w:color="auto"/>
            </w:tcBorders>
            <w:shd w:val="clear" w:color="auto" w:fill="auto"/>
            <w:noWrap/>
          </w:tcPr>
          <w:p w14:paraId="494D50BF" w14:textId="77777777" w:rsidR="007478BF" w:rsidRPr="00E75453" w:rsidRDefault="007478BF" w:rsidP="007478BF">
            <w:pPr>
              <w:jc w:val="center"/>
              <w:rPr>
                <w:rFonts w:eastAsia="Times New Roman" w:cs="Times New Roman"/>
                <w:color w:val="000000"/>
                <w:sz w:val="20"/>
                <w:szCs w:val="20"/>
              </w:rPr>
            </w:pPr>
            <w:r w:rsidRPr="002507C2">
              <w:rPr>
                <w:rFonts w:eastAsia="Times New Roman" w:cs="Times New Roman"/>
                <w:color w:val="000000"/>
                <w:sz w:val="20"/>
                <w:szCs w:val="20"/>
              </w:rPr>
              <w:t>--</w:t>
            </w:r>
          </w:p>
        </w:tc>
        <w:tc>
          <w:tcPr>
            <w:tcW w:w="1574" w:type="dxa"/>
            <w:gridSpan w:val="2"/>
            <w:tcBorders>
              <w:top w:val="single" w:sz="4" w:space="0" w:color="auto"/>
              <w:left w:val="nil"/>
              <w:bottom w:val="double" w:sz="4" w:space="0" w:color="auto"/>
              <w:right w:val="double" w:sz="4" w:space="0" w:color="auto"/>
            </w:tcBorders>
            <w:shd w:val="clear" w:color="auto" w:fill="auto"/>
            <w:noWrap/>
            <w:vAlign w:val="center"/>
          </w:tcPr>
          <w:p w14:paraId="361F94EA" w14:textId="77777777" w:rsidR="007478BF" w:rsidRPr="00E75453" w:rsidRDefault="007478BF" w:rsidP="007478BF">
            <w:pPr>
              <w:jc w:val="center"/>
              <w:rPr>
                <w:rFonts w:eastAsia="Times New Roman" w:cs="Times New Roman"/>
                <w:color w:val="000000"/>
                <w:sz w:val="20"/>
                <w:szCs w:val="20"/>
              </w:rPr>
            </w:pPr>
            <w:r>
              <w:rPr>
                <w:rFonts w:eastAsia="Times New Roman" w:cs="Times New Roman"/>
                <w:color w:val="000000"/>
                <w:sz w:val="20"/>
                <w:szCs w:val="20"/>
              </w:rPr>
              <w:t>--</w:t>
            </w:r>
          </w:p>
        </w:tc>
      </w:tr>
      <w:tr w:rsidR="00061B56" w:rsidRPr="00E75453" w14:paraId="5D4F1970" w14:textId="77777777" w:rsidTr="00CD6A1E">
        <w:trPr>
          <w:trHeight w:val="300"/>
        </w:trPr>
        <w:tc>
          <w:tcPr>
            <w:tcW w:w="12855" w:type="dxa"/>
            <w:gridSpan w:val="9"/>
            <w:tcBorders>
              <w:top w:val="double" w:sz="4" w:space="0" w:color="auto"/>
              <w:left w:val="double" w:sz="4" w:space="0" w:color="auto"/>
              <w:bottom w:val="double" w:sz="4" w:space="0" w:color="auto"/>
              <w:right w:val="double" w:sz="4" w:space="0" w:color="auto"/>
            </w:tcBorders>
            <w:vAlign w:val="center"/>
          </w:tcPr>
          <w:p w14:paraId="5415A45B" w14:textId="77777777" w:rsidR="00061B56" w:rsidRPr="00FD5F58" w:rsidRDefault="00061B56" w:rsidP="00061B56">
            <w:pPr>
              <w:jc w:val="center"/>
              <w:rPr>
                <w:rFonts w:eastAsia="Times New Roman" w:cs="Times New Roman"/>
                <w:color w:val="000000"/>
                <w:sz w:val="20"/>
                <w:szCs w:val="20"/>
              </w:rPr>
            </w:pPr>
            <w:r>
              <w:rPr>
                <w:b/>
                <w:color w:val="000000"/>
                <w:sz w:val="20"/>
                <w:szCs w:val="20"/>
              </w:rPr>
              <w:t xml:space="preserve">Total number of parameters = 61, </w:t>
            </w:r>
            <w:r w:rsidRPr="00D320EE">
              <w:rPr>
                <w:b/>
                <w:color w:val="000000"/>
                <w:sz w:val="20"/>
                <w:szCs w:val="20"/>
              </w:rPr>
              <w:t>Log-likelihood: -43,6</w:t>
            </w:r>
            <w:r>
              <w:rPr>
                <w:b/>
                <w:color w:val="000000"/>
                <w:sz w:val="20"/>
                <w:szCs w:val="20"/>
              </w:rPr>
              <w:t>22</w:t>
            </w:r>
            <w:r w:rsidRPr="00D320EE">
              <w:rPr>
                <w:b/>
                <w:color w:val="000000"/>
                <w:sz w:val="20"/>
                <w:szCs w:val="20"/>
              </w:rPr>
              <w:t>.</w:t>
            </w:r>
            <w:r>
              <w:rPr>
                <w:b/>
                <w:color w:val="000000"/>
                <w:sz w:val="20"/>
                <w:szCs w:val="20"/>
              </w:rPr>
              <w:t>58</w:t>
            </w:r>
            <w:r w:rsidRPr="00D320EE">
              <w:rPr>
                <w:b/>
                <w:color w:val="000000"/>
                <w:sz w:val="20"/>
                <w:szCs w:val="20"/>
              </w:rPr>
              <w:t xml:space="preserve">; </w:t>
            </w:r>
            <w:r>
              <w:rPr>
                <w:b/>
                <w:color w:val="000000"/>
                <w:sz w:val="20"/>
                <w:szCs w:val="20"/>
              </w:rPr>
              <w:t xml:space="preserve">   </w:t>
            </w:r>
            <w:r w:rsidRPr="00D320EE">
              <w:rPr>
                <w:b/>
                <w:color w:val="000000"/>
                <w:sz w:val="20"/>
                <w:szCs w:val="20"/>
              </w:rPr>
              <w:t>AIC: 87,3</w:t>
            </w:r>
            <w:r>
              <w:rPr>
                <w:b/>
                <w:color w:val="000000"/>
                <w:sz w:val="20"/>
                <w:szCs w:val="20"/>
              </w:rPr>
              <w:t>67</w:t>
            </w:r>
            <w:r w:rsidRPr="00D320EE">
              <w:rPr>
                <w:b/>
                <w:color w:val="000000"/>
                <w:sz w:val="20"/>
                <w:szCs w:val="20"/>
              </w:rPr>
              <w:t>.</w:t>
            </w:r>
            <w:r>
              <w:rPr>
                <w:b/>
                <w:color w:val="000000"/>
                <w:sz w:val="20"/>
                <w:szCs w:val="20"/>
              </w:rPr>
              <w:t>14</w:t>
            </w:r>
            <w:r w:rsidRPr="00D320EE">
              <w:rPr>
                <w:b/>
                <w:color w:val="000000"/>
                <w:sz w:val="20"/>
                <w:szCs w:val="20"/>
              </w:rPr>
              <w:t xml:space="preserve">; </w:t>
            </w:r>
            <w:r>
              <w:rPr>
                <w:b/>
                <w:color w:val="000000"/>
                <w:sz w:val="20"/>
                <w:szCs w:val="20"/>
              </w:rPr>
              <w:t xml:space="preserve">   </w:t>
            </w:r>
            <w:r w:rsidRPr="00D320EE">
              <w:rPr>
                <w:b/>
                <w:color w:val="000000"/>
                <w:sz w:val="20"/>
                <w:szCs w:val="20"/>
              </w:rPr>
              <w:t>BIC:87,7</w:t>
            </w:r>
            <w:r>
              <w:rPr>
                <w:b/>
                <w:color w:val="000000"/>
                <w:sz w:val="20"/>
                <w:szCs w:val="20"/>
              </w:rPr>
              <w:t>48</w:t>
            </w:r>
            <w:r w:rsidRPr="00D320EE">
              <w:rPr>
                <w:b/>
                <w:color w:val="000000"/>
                <w:sz w:val="20"/>
                <w:szCs w:val="20"/>
              </w:rPr>
              <w:t>.</w:t>
            </w:r>
            <w:r>
              <w:rPr>
                <w:b/>
                <w:color w:val="000000"/>
                <w:sz w:val="20"/>
                <w:szCs w:val="20"/>
              </w:rPr>
              <w:t>19</w:t>
            </w:r>
          </w:p>
        </w:tc>
      </w:tr>
    </w:tbl>
    <w:p w14:paraId="3E8FCA7C" w14:textId="1D2DE177" w:rsidR="006155A5" w:rsidRPr="00EE390D" w:rsidRDefault="006155A5" w:rsidP="006155A5">
      <w:pPr>
        <w:rPr>
          <w:sz w:val="20"/>
        </w:rPr>
      </w:pPr>
      <w:r w:rsidRPr="00EE390D">
        <w:rPr>
          <w:sz w:val="20"/>
        </w:rPr>
        <w:t>Note: *No. of Par</w:t>
      </w:r>
      <w:r w:rsidR="00DC7FDB">
        <w:rPr>
          <w:sz w:val="20"/>
        </w:rPr>
        <w:t>a</w:t>
      </w:r>
      <w:r w:rsidRPr="00EE390D">
        <w:rPr>
          <w:sz w:val="20"/>
        </w:rPr>
        <w:t>m = Number of parameters estimated for the corresponding variable</w:t>
      </w:r>
      <w:r>
        <w:rPr>
          <w:sz w:val="20"/>
        </w:rPr>
        <w:t xml:space="preserve">. </w:t>
      </w:r>
    </w:p>
    <w:p w14:paraId="2D57C6FF" w14:textId="77777777" w:rsidR="006155A5" w:rsidRDefault="006155A5" w:rsidP="006155A5">
      <w:pPr>
        <w:jc w:val="center"/>
        <w:rPr>
          <w:b/>
        </w:rPr>
      </w:pPr>
    </w:p>
    <w:p w14:paraId="21C534B5" w14:textId="77777777" w:rsidR="006155A5" w:rsidRDefault="006155A5" w:rsidP="0065391B"/>
    <w:p w14:paraId="1D437803" w14:textId="77777777" w:rsidR="009777AB" w:rsidRDefault="009777AB" w:rsidP="009777AB">
      <w:pPr>
        <w:jc w:val="center"/>
        <w:rPr>
          <w:b/>
        </w:rPr>
      </w:pPr>
    </w:p>
    <w:p w14:paraId="33C8563A" w14:textId="77777777" w:rsidR="009777AB" w:rsidRDefault="009777AB" w:rsidP="009777AB">
      <w:pPr>
        <w:jc w:val="center"/>
        <w:rPr>
          <w:b/>
        </w:rPr>
      </w:pPr>
    </w:p>
    <w:p w14:paraId="5F7ED659" w14:textId="77777777" w:rsidR="009777AB" w:rsidRDefault="009777AB" w:rsidP="009777AB">
      <w:pPr>
        <w:jc w:val="center"/>
        <w:rPr>
          <w:b/>
        </w:rPr>
      </w:pPr>
    </w:p>
    <w:p w14:paraId="2184060D" w14:textId="77777777" w:rsidR="009777AB" w:rsidRDefault="009777AB" w:rsidP="009777AB">
      <w:pPr>
        <w:jc w:val="center"/>
        <w:rPr>
          <w:b/>
        </w:rPr>
      </w:pPr>
    </w:p>
    <w:p w14:paraId="63434A9B" w14:textId="77777777" w:rsidR="009777AB" w:rsidRDefault="009777AB" w:rsidP="009777AB">
      <w:pPr>
        <w:jc w:val="center"/>
        <w:rPr>
          <w:b/>
        </w:rPr>
      </w:pPr>
    </w:p>
    <w:p w14:paraId="283D8337" w14:textId="77777777" w:rsidR="009777AB" w:rsidRDefault="009777AB" w:rsidP="009777AB">
      <w:pPr>
        <w:jc w:val="center"/>
        <w:rPr>
          <w:b/>
        </w:rPr>
      </w:pPr>
    </w:p>
    <w:p w14:paraId="516809CA" w14:textId="77777777" w:rsidR="009777AB" w:rsidRDefault="009777AB" w:rsidP="009777AB">
      <w:pPr>
        <w:jc w:val="center"/>
        <w:rPr>
          <w:b/>
        </w:rPr>
      </w:pPr>
    </w:p>
    <w:p w14:paraId="518DE64A" w14:textId="77777777" w:rsidR="009777AB" w:rsidRDefault="009777AB" w:rsidP="009777AB">
      <w:pPr>
        <w:jc w:val="center"/>
        <w:rPr>
          <w:b/>
        </w:rPr>
      </w:pPr>
    </w:p>
    <w:p w14:paraId="69332887" w14:textId="77777777" w:rsidR="009777AB" w:rsidRDefault="009777AB" w:rsidP="009777AB">
      <w:pPr>
        <w:jc w:val="center"/>
        <w:rPr>
          <w:b/>
        </w:rPr>
      </w:pPr>
    </w:p>
    <w:p w14:paraId="1794FC7B" w14:textId="77777777" w:rsidR="009777AB" w:rsidRDefault="009777AB" w:rsidP="009777AB">
      <w:pPr>
        <w:jc w:val="center"/>
        <w:rPr>
          <w:b/>
        </w:rPr>
      </w:pPr>
    </w:p>
    <w:p w14:paraId="1A68AD16" w14:textId="77777777" w:rsidR="009777AB" w:rsidRDefault="009777AB" w:rsidP="009777AB">
      <w:pPr>
        <w:jc w:val="center"/>
        <w:rPr>
          <w:b/>
        </w:rPr>
      </w:pPr>
    </w:p>
    <w:p w14:paraId="69186996" w14:textId="77777777" w:rsidR="009777AB" w:rsidRDefault="009777AB" w:rsidP="009777AB">
      <w:pPr>
        <w:jc w:val="center"/>
        <w:rPr>
          <w:b/>
        </w:rPr>
      </w:pPr>
    </w:p>
    <w:p w14:paraId="1BD64157" w14:textId="77777777" w:rsidR="009777AB" w:rsidRDefault="009777AB" w:rsidP="009777AB">
      <w:pPr>
        <w:jc w:val="center"/>
        <w:rPr>
          <w:b/>
        </w:rPr>
      </w:pPr>
    </w:p>
    <w:p w14:paraId="4D9C6A14" w14:textId="5858C510" w:rsidR="009777AB" w:rsidRDefault="009777AB" w:rsidP="009777AB">
      <w:pPr>
        <w:jc w:val="center"/>
        <w:rPr>
          <w:b/>
        </w:rPr>
      </w:pPr>
    </w:p>
    <w:p w14:paraId="7F8D4DD1" w14:textId="77777777" w:rsidR="00A81860" w:rsidRDefault="00A81860" w:rsidP="00120439">
      <w:pPr>
        <w:rPr>
          <w:b/>
        </w:rPr>
      </w:pPr>
    </w:p>
    <w:p w14:paraId="0B6AA369" w14:textId="77777777" w:rsidR="00120439" w:rsidRDefault="00120439" w:rsidP="009777AB">
      <w:pPr>
        <w:jc w:val="center"/>
        <w:rPr>
          <w:b/>
        </w:rPr>
      </w:pPr>
    </w:p>
    <w:p w14:paraId="07969531" w14:textId="1E039B54" w:rsidR="009777AB" w:rsidRDefault="009777AB" w:rsidP="009777AB">
      <w:pPr>
        <w:jc w:val="center"/>
        <w:rPr>
          <w:b/>
        </w:rPr>
      </w:pPr>
      <w:r>
        <w:rPr>
          <w:b/>
        </w:rPr>
        <w:lastRenderedPageBreak/>
        <w:t xml:space="preserve">TABLE 4 </w:t>
      </w:r>
      <w:r w:rsidR="003D2FF5">
        <w:rPr>
          <w:b/>
        </w:rPr>
        <w:t xml:space="preserve">Random Parameter </w:t>
      </w:r>
      <w:r>
        <w:rPr>
          <w:b/>
        </w:rPr>
        <w:t>Multivariate</w:t>
      </w:r>
      <w:r w:rsidRPr="00CC0AC2">
        <w:rPr>
          <w:b/>
        </w:rPr>
        <w:t xml:space="preserve"> NB</w:t>
      </w:r>
      <w:r w:rsidR="00746B3D">
        <w:rPr>
          <w:b/>
        </w:rPr>
        <w:t xml:space="preserve"> (RPMNB)</w:t>
      </w:r>
      <w:r w:rsidRPr="00CC0AC2">
        <w:rPr>
          <w:b/>
        </w:rPr>
        <w:t xml:space="preserve"> </w:t>
      </w:r>
      <w:r>
        <w:rPr>
          <w:b/>
        </w:rPr>
        <w:t>M</w:t>
      </w:r>
      <w:r w:rsidRPr="00CC0AC2">
        <w:rPr>
          <w:b/>
        </w:rPr>
        <w:t>odel</w:t>
      </w:r>
      <w:r>
        <w:rPr>
          <w:b/>
        </w:rPr>
        <w:t xml:space="preserve"> </w:t>
      </w:r>
      <w:r w:rsidR="00120470">
        <w:rPr>
          <w:b/>
        </w:rPr>
        <w:t xml:space="preserve">Estimation </w:t>
      </w:r>
      <w:r>
        <w:rPr>
          <w:b/>
        </w:rPr>
        <w:t>Results</w:t>
      </w:r>
    </w:p>
    <w:tbl>
      <w:tblPr>
        <w:tblW w:w="12894" w:type="dxa"/>
        <w:tblLook w:val="04A0" w:firstRow="1" w:lastRow="0" w:firstColumn="1" w:lastColumn="0" w:noHBand="0" w:noVBand="1"/>
      </w:tblPr>
      <w:tblGrid>
        <w:gridCol w:w="2145"/>
        <w:gridCol w:w="759"/>
        <w:gridCol w:w="1675"/>
        <w:gridCol w:w="1710"/>
        <w:gridCol w:w="1655"/>
        <w:gridCol w:w="1620"/>
        <w:gridCol w:w="1682"/>
        <w:gridCol w:w="11"/>
        <w:gridCol w:w="1637"/>
      </w:tblGrid>
      <w:tr w:rsidR="009777AB" w:rsidRPr="00E75453" w14:paraId="70F8BB56" w14:textId="77777777" w:rsidTr="005B06EB">
        <w:trPr>
          <w:trHeight w:val="300"/>
        </w:trPr>
        <w:tc>
          <w:tcPr>
            <w:tcW w:w="2145" w:type="dxa"/>
            <w:vMerge w:val="restart"/>
            <w:tcBorders>
              <w:top w:val="double" w:sz="4" w:space="0" w:color="auto"/>
              <w:left w:val="double" w:sz="4" w:space="0" w:color="auto"/>
              <w:right w:val="single" w:sz="4" w:space="0" w:color="auto"/>
            </w:tcBorders>
            <w:shd w:val="clear" w:color="auto" w:fill="auto"/>
            <w:noWrap/>
            <w:vAlign w:val="center"/>
            <w:hideMark/>
          </w:tcPr>
          <w:p w14:paraId="36E624B6" w14:textId="6FAA0C0B" w:rsidR="009777AB" w:rsidRPr="00E75453" w:rsidRDefault="009777AB" w:rsidP="005B06EB">
            <w:pPr>
              <w:jc w:val="center"/>
              <w:rPr>
                <w:rFonts w:eastAsia="Times New Roman" w:cs="Times New Roman"/>
                <w:b/>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w:t>
            </w:r>
            <w:r w:rsidR="0009243E">
              <w:rPr>
                <w:rStyle w:val="FootnoteReference"/>
                <w:rFonts w:eastAsia="Times New Roman" w:cs="Times New Roman"/>
                <w:b/>
                <w:color w:val="000000"/>
                <w:sz w:val="20"/>
                <w:szCs w:val="20"/>
              </w:rPr>
              <w:footnoteReference w:id="6"/>
            </w:r>
          </w:p>
        </w:tc>
        <w:tc>
          <w:tcPr>
            <w:tcW w:w="759" w:type="dxa"/>
            <w:vMerge w:val="restart"/>
            <w:tcBorders>
              <w:top w:val="double" w:sz="4" w:space="0" w:color="auto"/>
              <w:left w:val="nil"/>
              <w:right w:val="single" w:sz="4" w:space="0" w:color="auto"/>
            </w:tcBorders>
            <w:vAlign w:val="center"/>
          </w:tcPr>
          <w:p w14:paraId="361B1E87" w14:textId="77777777" w:rsidR="009777AB" w:rsidRPr="008E3F1D" w:rsidRDefault="009777AB" w:rsidP="005B06EB">
            <w:pPr>
              <w:jc w:val="center"/>
              <w:rPr>
                <w:rFonts w:eastAsia="Times New Roman" w:cs="Times New Roman"/>
                <w:b/>
                <w:color w:val="000000"/>
                <w:sz w:val="20"/>
                <w:szCs w:val="20"/>
              </w:rPr>
            </w:pPr>
            <w:r>
              <w:rPr>
                <w:rFonts w:eastAsia="Times New Roman" w:cs="Times New Roman"/>
                <w:b/>
                <w:color w:val="000000"/>
                <w:sz w:val="20"/>
                <w:szCs w:val="20"/>
              </w:rPr>
              <w:t>No. of Parm</w:t>
            </w:r>
            <w:r>
              <w:rPr>
                <w:rFonts w:eastAsia="Times New Roman" w:cs="Times New Roman"/>
                <w:b/>
                <w:color w:val="000000"/>
                <w:sz w:val="20"/>
                <w:szCs w:val="20"/>
                <w:vertAlign w:val="superscript"/>
              </w:rPr>
              <w:t>*</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496EF4AA" w14:textId="77777777" w:rsidR="009777AB" w:rsidRPr="00E75453" w:rsidRDefault="009777AB" w:rsidP="005B06EB">
            <w:pPr>
              <w:jc w:val="center"/>
              <w:rPr>
                <w:rFonts w:eastAsia="Times New Roman" w:cs="Times New Roman"/>
                <w:b/>
                <w:color w:val="000000"/>
                <w:sz w:val="20"/>
                <w:szCs w:val="20"/>
              </w:rPr>
            </w:pPr>
            <w:r w:rsidRPr="00E75453">
              <w:rPr>
                <w:rFonts w:eastAsia="Times New Roman" w:cs="Times New Roman"/>
                <w:b/>
                <w:color w:val="000000"/>
                <w:sz w:val="20"/>
                <w:szCs w:val="20"/>
              </w:rPr>
              <w:t>Rear End</w:t>
            </w:r>
          </w:p>
        </w:tc>
        <w:tc>
          <w:tcPr>
            <w:tcW w:w="1710" w:type="dxa"/>
            <w:tcBorders>
              <w:top w:val="double" w:sz="4" w:space="0" w:color="auto"/>
              <w:left w:val="nil"/>
              <w:bottom w:val="single" w:sz="4" w:space="0" w:color="auto"/>
              <w:right w:val="single" w:sz="4" w:space="0" w:color="auto"/>
            </w:tcBorders>
            <w:shd w:val="clear" w:color="auto" w:fill="auto"/>
            <w:noWrap/>
            <w:vAlign w:val="center"/>
            <w:hideMark/>
          </w:tcPr>
          <w:p w14:paraId="40ACEC82" w14:textId="77777777" w:rsidR="009777AB" w:rsidRPr="00E75453" w:rsidRDefault="009777AB" w:rsidP="005B06EB">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655" w:type="dxa"/>
            <w:tcBorders>
              <w:top w:val="double" w:sz="4" w:space="0" w:color="auto"/>
              <w:left w:val="nil"/>
              <w:bottom w:val="single" w:sz="4" w:space="0" w:color="auto"/>
              <w:right w:val="single" w:sz="4" w:space="0" w:color="auto"/>
            </w:tcBorders>
            <w:shd w:val="clear" w:color="auto" w:fill="auto"/>
            <w:noWrap/>
            <w:vAlign w:val="center"/>
            <w:hideMark/>
          </w:tcPr>
          <w:p w14:paraId="44FA0D65" w14:textId="77777777" w:rsidR="009777AB" w:rsidRPr="00E75453" w:rsidRDefault="009777AB" w:rsidP="005B06EB">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620" w:type="dxa"/>
            <w:tcBorders>
              <w:top w:val="double" w:sz="4" w:space="0" w:color="auto"/>
              <w:left w:val="nil"/>
              <w:bottom w:val="single" w:sz="4" w:space="0" w:color="auto"/>
              <w:right w:val="single" w:sz="4" w:space="0" w:color="auto"/>
            </w:tcBorders>
            <w:shd w:val="clear" w:color="auto" w:fill="auto"/>
            <w:noWrap/>
            <w:vAlign w:val="center"/>
            <w:hideMark/>
          </w:tcPr>
          <w:p w14:paraId="47E0B12F" w14:textId="77777777" w:rsidR="009777AB" w:rsidRDefault="009777AB" w:rsidP="005B06EB">
            <w:pPr>
              <w:jc w:val="center"/>
              <w:rPr>
                <w:rFonts w:eastAsia="Times New Roman" w:cs="Times New Roman"/>
                <w:b/>
                <w:color w:val="000000"/>
                <w:sz w:val="20"/>
              </w:rPr>
            </w:pPr>
            <w:r>
              <w:rPr>
                <w:rFonts w:eastAsia="Times New Roman" w:cs="Times New Roman"/>
                <w:b/>
                <w:color w:val="000000"/>
                <w:sz w:val="20"/>
              </w:rPr>
              <w:t>All single</w:t>
            </w:r>
          </w:p>
          <w:p w14:paraId="11FA3B95" w14:textId="77777777" w:rsidR="009777AB" w:rsidRPr="00E75453" w:rsidRDefault="009777AB" w:rsidP="005B06EB">
            <w:pPr>
              <w:jc w:val="center"/>
              <w:rPr>
                <w:rFonts w:eastAsia="Times New Roman" w:cs="Times New Roman"/>
                <w:b/>
                <w:color w:val="000000"/>
                <w:sz w:val="20"/>
                <w:szCs w:val="20"/>
              </w:rPr>
            </w:pPr>
            <w:r w:rsidRPr="00240799">
              <w:rPr>
                <w:rFonts w:eastAsia="Times New Roman" w:cs="Times New Roman"/>
                <w:b/>
                <w:color w:val="000000"/>
                <w:sz w:val="20"/>
              </w:rPr>
              <w:t xml:space="preserve"> vehicle</w:t>
            </w:r>
          </w:p>
        </w:tc>
        <w:tc>
          <w:tcPr>
            <w:tcW w:w="1693" w:type="dxa"/>
            <w:gridSpan w:val="2"/>
            <w:tcBorders>
              <w:top w:val="double" w:sz="4" w:space="0" w:color="auto"/>
              <w:left w:val="nil"/>
              <w:bottom w:val="single" w:sz="4" w:space="0" w:color="auto"/>
              <w:right w:val="single" w:sz="4" w:space="0" w:color="auto"/>
            </w:tcBorders>
            <w:shd w:val="clear" w:color="auto" w:fill="auto"/>
            <w:noWrap/>
            <w:vAlign w:val="center"/>
            <w:hideMark/>
          </w:tcPr>
          <w:p w14:paraId="47CC7EFF" w14:textId="77777777" w:rsidR="009777AB" w:rsidRDefault="009777AB" w:rsidP="005B06EB">
            <w:pPr>
              <w:jc w:val="center"/>
              <w:rPr>
                <w:rFonts w:eastAsia="Times New Roman" w:cs="Times New Roman"/>
                <w:b/>
                <w:color w:val="000000"/>
                <w:sz w:val="20"/>
              </w:rPr>
            </w:pPr>
            <w:r>
              <w:rPr>
                <w:rFonts w:eastAsia="Times New Roman" w:cs="Times New Roman"/>
                <w:b/>
                <w:color w:val="000000"/>
                <w:sz w:val="20"/>
              </w:rPr>
              <w:t>Other</w:t>
            </w:r>
          </w:p>
          <w:p w14:paraId="0B30DB80" w14:textId="77777777" w:rsidR="009777AB" w:rsidRPr="00E75453" w:rsidRDefault="009777AB" w:rsidP="005B06EB">
            <w:pPr>
              <w:jc w:val="center"/>
              <w:rPr>
                <w:rFonts w:eastAsia="Times New Roman" w:cs="Times New Roman"/>
                <w:b/>
                <w:color w:val="000000"/>
                <w:sz w:val="20"/>
                <w:szCs w:val="20"/>
              </w:rPr>
            </w:pPr>
            <w:r w:rsidRPr="00395254">
              <w:rPr>
                <w:rFonts w:eastAsia="Times New Roman" w:cs="Times New Roman"/>
                <w:b/>
                <w:color w:val="000000"/>
                <w:sz w:val="20"/>
              </w:rPr>
              <w:t>multiple</w:t>
            </w:r>
            <w:r w:rsidRPr="00240799">
              <w:rPr>
                <w:rFonts w:eastAsia="Times New Roman" w:cs="Times New Roman"/>
                <w:b/>
                <w:color w:val="000000"/>
                <w:sz w:val="20"/>
              </w:rPr>
              <w:t xml:space="preserve"> vehicle</w:t>
            </w:r>
          </w:p>
        </w:tc>
        <w:tc>
          <w:tcPr>
            <w:tcW w:w="1637" w:type="dxa"/>
            <w:tcBorders>
              <w:top w:val="double" w:sz="4" w:space="0" w:color="auto"/>
              <w:left w:val="nil"/>
              <w:bottom w:val="single" w:sz="4" w:space="0" w:color="auto"/>
              <w:right w:val="double" w:sz="4" w:space="0" w:color="auto"/>
            </w:tcBorders>
            <w:shd w:val="clear" w:color="auto" w:fill="auto"/>
            <w:noWrap/>
            <w:vAlign w:val="center"/>
            <w:hideMark/>
          </w:tcPr>
          <w:p w14:paraId="6C616F53" w14:textId="77777777" w:rsidR="009777AB" w:rsidRPr="00E75453" w:rsidRDefault="009777AB" w:rsidP="005B06EB">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9777AB" w:rsidRPr="00E75453" w14:paraId="05EDF62B" w14:textId="77777777" w:rsidTr="005B06EB">
        <w:trPr>
          <w:trHeight w:val="300"/>
        </w:trPr>
        <w:tc>
          <w:tcPr>
            <w:tcW w:w="2145" w:type="dxa"/>
            <w:vMerge/>
            <w:tcBorders>
              <w:left w:val="double" w:sz="4" w:space="0" w:color="auto"/>
              <w:bottom w:val="double" w:sz="4" w:space="0" w:color="auto"/>
              <w:right w:val="single" w:sz="4" w:space="0" w:color="auto"/>
            </w:tcBorders>
            <w:shd w:val="clear" w:color="auto" w:fill="auto"/>
            <w:noWrap/>
            <w:vAlign w:val="center"/>
          </w:tcPr>
          <w:p w14:paraId="1137B992" w14:textId="77777777" w:rsidR="009777AB" w:rsidRDefault="009777AB" w:rsidP="005B06EB">
            <w:pPr>
              <w:rPr>
                <w:rFonts w:eastAsia="Times New Roman" w:cs="Times New Roman"/>
                <w:color w:val="000000"/>
                <w:sz w:val="20"/>
                <w:szCs w:val="20"/>
              </w:rPr>
            </w:pPr>
          </w:p>
        </w:tc>
        <w:tc>
          <w:tcPr>
            <w:tcW w:w="759" w:type="dxa"/>
            <w:vMerge/>
            <w:tcBorders>
              <w:left w:val="nil"/>
              <w:bottom w:val="double" w:sz="4" w:space="0" w:color="auto"/>
              <w:right w:val="single" w:sz="4" w:space="0" w:color="auto"/>
            </w:tcBorders>
            <w:vAlign w:val="center"/>
          </w:tcPr>
          <w:p w14:paraId="21D6DC19" w14:textId="77777777" w:rsidR="009777AB" w:rsidRDefault="009777AB" w:rsidP="005B06EB">
            <w:pPr>
              <w:jc w:val="center"/>
              <w:rPr>
                <w:rFonts w:eastAsia="Times New Roman" w:cs="Times New Roman"/>
                <w:color w:val="000000"/>
                <w:sz w:val="20"/>
                <w:szCs w:val="20"/>
              </w:rPr>
            </w:pP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4AC67E8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Estimate (t-stat)</w:t>
            </w:r>
          </w:p>
        </w:tc>
        <w:tc>
          <w:tcPr>
            <w:tcW w:w="1710" w:type="dxa"/>
            <w:tcBorders>
              <w:top w:val="nil"/>
              <w:left w:val="nil"/>
              <w:bottom w:val="double" w:sz="4" w:space="0" w:color="auto"/>
              <w:right w:val="single" w:sz="4" w:space="0" w:color="auto"/>
            </w:tcBorders>
            <w:shd w:val="clear" w:color="auto" w:fill="auto"/>
            <w:noWrap/>
          </w:tcPr>
          <w:p w14:paraId="3BF1CE66" w14:textId="77777777" w:rsidR="009777AB" w:rsidRPr="00E75453" w:rsidRDefault="009777AB" w:rsidP="005B06EB">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55" w:type="dxa"/>
            <w:tcBorders>
              <w:top w:val="nil"/>
              <w:left w:val="nil"/>
              <w:bottom w:val="double" w:sz="4" w:space="0" w:color="auto"/>
              <w:right w:val="single" w:sz="4" w:space="0" w:color="auto"/>
            </w:tcBorders>
            <w:shd w:val="clear" w:color="auto" w:fill="auto"/>
            <w:noWrap/>
          </w:tcPr>
          <w:p w14:paraId="4687FD77" w14:textId="77777777" w:rsidR="009777AB" w:rsidRPr="00E75453" w:rsidRDefault="009777AB" w:rsidP="005B06EB">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20" w:type="dxa"/>
            <w:tcBorders>
              <w:top w:val="nil"/>
              <w:left w:val="nil"/>
              <w:bottom w:val="double" w:sz="4" w:space="0" w:color="auto"/>
              <w:right w:val="single" w:sz="4" w:space="0" w:color="auto"/>
            </w:tcBorders>
            <w:shd w:val="clear" w:color="auto" w:fill="auto"/>
            <w:noWrap/>
          </w:tcPr>
          <w:p w14:paraId="6A1392F9" w14:textId="77777777" w:rsidR="009777AB" w:rsidRPr="00E75453" w:rsidRDefault="009777AB" w:rsidP="005B06EB">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82" w:type="dxa"/>
            <w:tcBorders>
              <w:top w:val="nil"/>
              <w:left w:val="nil"/>
              <w:bottom w:val="double" w:sz="4" w:space="0" w:color="auto"/>
              <w:right w:val="single" w:sz="4" w:space="0" w:color="auto"/>
            </w:tcBorders>
            <w:shd w:val="clear" w:color="auto" w:fill="auto"/>
            <w:noWrap/>
          </w:tcPr>
          <w:p w14:paraId="0BFA4502" w14:textId="77777777" w:rsidR="009777AB" w:rsidRPr="00E75453" w:rsidRDefault="009777AB" w:rsidP="005B06EB">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c>
          <w:tcPr>
            <w:tcW w:w="1648" w:type="dxa"/>
            <w:gridSpan w:val="2"/>
            <w:tcBorders>
              <w:top w:val="nil"/>
              <w:left w:val="nil"/>
              <w:bottom w:val="double" w:sz="4" w:space="0" w:color="auto"/>
              <w:right w:val="double" w:sz="4" w:space="0" w:color="auto"/>
            </w:tcBorders>
            <w:shd w:val="clear" w:color="auto" w:fill="auto"/>
            <w:noWrap/>
          </w:tcPr>
          <w:p w14:paraId="1B361C72" w14:textId="77777777" w:rsidR="009777AB" w:rsidRPr="00E75453" w:rsidRDefault="009777AB" w:rsidP="005B06EB">
            <w:pPr>
              <w:jc w:val="center"/>
              <w:rPr>
                <w:rFonts w:eastAsia="Times New Roman" w:cs="Times New Roman"/>
                <w:color w:val="000000"/>
                <w:sz w:val="20"/>
                <w:szCs w:val="20"/>
              </w:rPr>
            </w:pPr>
            <w:r w:rsidRPr="000D11D0">
              <w:rPr>
                <w:rFonts w:eastAsia="Times New Roman" w:cs="Times New Roman"/>
                <w:color w:val="000000"/>
                <w:sz w:val="20"/>
                <w:szCs w:val="20"/>
              </w:rPr>
              <w:t>Estimate (t-stat)</w:t>
            </w:r>
          </w:p>
        </w:tc>
      </w:tr>
      <w:tr w:rsidR="009777AB" w:rsidRPr="00E75453" w14:paraId="331ADC16" w14:textId="77777777" w:rsidTr="005B06EB">
        <w:trPr>
          <w:trHeight w:val="300"/>
        </w:trPr>
        <w:tc>
          <w:tcPr>
            <w:tcW w:w="2145" w:type="dxa"/>
            <w:tcBorders>
              <w:top w:val="nil"/>
              <w:left w:val="double" w:sz="4" w:space="0" w:color="auto"/>
              <w:bottom w:val="double" w:sz="4" w:space="0" w:color="auto"/>
              <w:right w:val="single" w:sz="4" w:space="0" w:color="auto"/>
            </w:tcBorders>
            <w:shd w:val="clear" w:color="auto" w:fill="auto"/>
            <w:noWrap/>
            <w:vAlign w:val="center"/>
            <w:hideMark/>
          </w:tcPr>
          <w:p w14:paraId="15097E4E" w14:textId="77777777" w:rsidR="009777AB" w:rsidRPr="001D05F8" w:rsidRDefault="009777AB" w:rsidP="005B06EB">
            <w:pPr>
              <w:rPr>
                <w:rFonts w:eastAsia="Times New Roman" w:cs="Times New Roman"/>
                <w:b/>
                <w:color w:val="000000"/>
                <w:sz w:val="20"/>
                <w:szCs w:val="20"/>
              </w:rPr>
            </w:pPr>
            <w:r w:rsidRPr="001D05F8">
              <w:rPr>
                <w:rFonts w:eastAsia="Times New Roman" w:cs="Times New Roman"/>
                <w:b/>
                <w:color w:val="000000"/>
                <w:sz w:val="20"/>
                <w:szCs w:val="20"/>
              </w:rPr>
              <w:t>Constant</w:t>
            </w:r>
          </w:p>
        </w:tc>
        <w:tc>
          <w:tcPr>
            <w:tcW w:w="759" w:type="dxa"/>
            <w:tcBorders>
              <w:top w:val="nil"/>
              <w:left w:val="nil"/>
              <w:bottom w:val="double" w:sz="4" w:space="0" w:color="auto"/>
              <w:right w:val="single" w:sz="4" w:space="0" w:color="auto"/>
            </w:tcBorders>
            <w:vAlign w:val="center"/>
          </w:tcPr>
          <w:p w14:paraId="283F3008"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1B227781"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-1.069 (-9.246)</w:t>
            </w:r>
          </w:p>
        </w:tc>
        <w:tc>
          <w:tcPr>
            <w:tcW w:w="1710" w:type="dxa"/>
            <w:tcBorders>
              <w:top w:val="nil"/>
              <w:left w:val="nil"/>
              <w:bottom w:val="double" w:sz="4" w:space="0" w:color="auto"/>
              <w:right w:val="single" w:sz="4" w:space="0" w:color="auto"/>
            </w:tcBorders>
            <w:shd w:val="clear" w:color="auto" w:fill="auto"/>
            <w:noWrap/>
            <w:vAlign w:val="center"/>
          </w:tcPr>
          <w:p w14:paraId="144F461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-1.763 (-18.966)</w:t>
            </w:r>
          </w:p>
        </w:tc>
        <w:tc>
          <w:tcPr>
            <w:tcW w:w="1655" w:type="dxa"/>
            <w:tcBorders>
              <w:top w:val="nil"/>
              <w:left w:val="nil"/>
              <w:bottom w:val="double" w:sz="4" w:space="0" w:color="auto"/>
              <w:right w:val="single" w:sz="4" w:space="0" w:color="auto"/>
            </w:tcBorders>
            <w:shd w:val="clear" w:color="auto" w:fill="auto"/>
            <w:noWrap/>
            <w:vAlign w:val="center"/>
          </w:tcPr>
          <w:p w14:paraId="40418D7E"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-2.663 (-21.251)</w:t>
            </w:r>
          </w:p>
        </w:tc>
        <w:tc>
          <w:tcPr>
            <w:tcW w:w="1620" w:type="dxa"/>
            <w:tcBorders>
              <w:top w:val="nil"/>
              <w:left w:val="nil"/>
              <w:bottom w:val="double" w:sz="4" w:space="0" w:color="auto"/>
              <w:right w:val="single" w:sz="4" w:space="0" w:color="auto"/>
            </w:tcBorders>
            <w:shd w:val="clear" w:color="auto" w:fill="auto"/>
            <w:noWrap/>
            <w:vAlign w:val="center"/>
          </w:tcPr>
          <w:p w14:paraId="2DDDF523"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-0.612 (8.595)</w:t>
            </w:r>
          </w:p>
        </w:tc>
        <w:tc>
          <w:tcPr>
            <w:tcW w:w="1682" w:type="dxa"/>
            <w:tcBorders>
              <w:top w:val="nil"/>
              <w:left w:val="nil"/>
              <w:bottom w:val="double" w:sz="4" w:space="0" w:color="auto"/>
              <w:right w:val="single" w:sz="4" w:space="0" w:color="auto"/>
            </w:tcBorders>
            <w:shd w:val="clear" w:color="auto" w:fill="auto"/>
            <w:noWrap/>
            <w:vAlign w:val="center"/>
          </w:tcPr>
          <w:p w14:paraId="37121BC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-1.738 (-19.770)</w:t>
            </w:r>
          </w:p>
        </w:tc>
        <w:tc>
          <w:tcPr>
            <w:tcW w:w="1648" w:type="dxa"/>
            <w:gridSpan w:val="2"/>
            <w:tcBorders>
              <w:top w:val="nil"/>
              <w:left w:val="nil"/>
              <w:bottom w:val="double" w:sz="4" w:space="0" w:color="auto"/>
              <w:right w:val="double" w:sz="4" w:space="0" w:color="auto"/>
            </w:tcBorders>
            <w:shd w:val="clear" w:color="auto" w:fill="auto"/>
            <w:noWrap/>
            <w:vAlign w:val="center"/>
          </w:tcPr>
          <w:p w14:paraId="4CC16A61"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-3.722 (-23.811)</w:t>
            </w:r>
          </w:p>
        </w:tc>
      </w:tr>
      <w:tr w:rsidR="009777AB" w:rsidRPr="00E75453" w14:paraId="6DFC8AB2"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287A1175" w14:textId="77777777" w:rsidR="009777AB" w:rsidRPr="00E75453" w:rsidRDefault="009777AB" w:rsidP="005B06EB">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9777AB" w:rsidRPr="00E75453" w14:paraId="3B1B0F8D" w14:textId="77777777" w:rsidTr="005B06EB">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0C61BCAA" w14:textId="77777777" w:rsidR="009777AB"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 xml:space="preserve">Proportion of </w:t>
            </w:r>
          </w:p>
          <w:p w14:paraId="1C8F6BC0" w14:textId="55C7CE8F" w:rsidR="009777AB" w:rsidRPr="00E75453"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arterial road</w:t>
            </w:r>
            <w:r w:rsidR="008D020A">
              <w:rPr>
                <w:rFonts w:eastAsia="Times New Roman" w:cs="Times New Roman"/>
                <w:color w:val="000000"/>
                <w:sz w:val="20"/>
                <w:szCs w:val="20"/>
              </w:rPr>
              <w:t>s</w:t>
            </w:r>
          </w:p>
        </w:tc>
        <w:tc>
          <w:tcPr>
            <w:tcW w:w="759" w:type="dxa"/>
            <w:tcBorders>
              <w:top w:val="double" w:sz="4" w:space="0" w:color="auto"/>
              <w:left w:val="nil"/>
              <w:bottom w:val="single" w:sz="4" w:space="0" w:color="auto"/>
              <w:right w:val="single" w:sz="4" w:space="0" w:color="auto"/>
            </w:tcBorders>
            <w:vAlign w:val="center"/>
          </w:tcPr>
          <w:p w14:paraId="45255BB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53D94AA"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0.206 (3.332)</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667D1546" w14:textId="77777777" w:rsidR="009777AB" w:rsidRPr="000E7AB2" w:rsidRDefault="009777AB" w:rsidP="005B06EB">
            <w:pPr>
              <w:jc w:val="center"/>
              <w:rPr>
                <w:rFonts w:eastAsia="Times New Roman" w:cs="Times New Roman"/>
                <w:color w:val="000000"/>
                <w:sz w:val="20"/>
                <w:szCs w:val="20"/>
              </w:rPr>
            </w:pPr>
            <w:r w:rsidRPr="000E7AB2">
              <w:rPr>
                <w:rFonts w:eastAsia="Times New Roman" w:cs="Times New Roman"/>
                <w:color w:val="000000"/>
                <w:sz w:val="20"/>
                <w:szCs w:val="20"/>
              </w:rPr>
              <w:t>0.070 (1.777)</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67A5FE43" w14:textId="77777777" w:rsidR="009777AB" w:rsidRPr="000E7AB2" w:rsidRDefault="009777AB" w:rsidP="005B06EB">
            <w:pPr>
              <w:jc w:val="center"/>
              <w:rPr>
                <w:rFonts w:eastAsia="Times New Roman" w:cs="Times New Roman"/>
                <w:color w:val="000000"/>
                <w:sz w:val="20"/>
                <w:szCs w:val="20"/>
              </w:rPr>
            </w:pPr>
            <w:r w:rsidRPr="000E7AB2">
              <w:rPr>
                <w:rFonts w:eastAsia="Times New Roman" w:cs="Times New Roman"/>
                <w:color w:val="000000"/>
                <w:sz w:val="20"/>
                <w:szCs w:val="20"/>
              </w:rPr>
              <w:t>0.085 (1.998)</w:t>
            </w:r>
          </w:p>
        </w:tc>
        <w:tc>
          <w:tcPr>
            <w:tcW w:w="1620" w:type="dxa"/>
            <w:tcBorders>
              <w:top w:val="double" w:sz="4" w:space="0" w:color="auto"/>
              <w:left w:val="nil"/>
              <w:bottom w:val="single" w:sz="4" w:space="0" w:color="auto"/>
              <w:right w:val="single" w:sz="4" w:space="0" w:color="auto"/>
            </w:tcBorders>
            <w:shd w:val="clear" w:color="auto" w:fill="auto"/>
            <w:noWrap/>
            <w:vAlign w:val="center"/>
          </w:tcPr>
          <w:p w14:paraId="66183664"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-0.232 (-5.503)</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49EB834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double" w:sz="4" w:space="0" w:color="auto"/>
              <w:left w:val="nil"/>
              <w:bottom w:val="single" w:sz="4" w:space="0" w:color="auto"/>
              <w:right w:val="double" w:sz="4" w:space="0" w:color="auto"/>
            </w:tcBorders>
            <w:shd w:val="clear" w:color="auto" w:fill="auto"/>
            <w:noWrap/>
            <w:vAlign w:val="center"/>
          </w:tcPr>
          <w:p w14:paraId="6B190D2B"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0.248 (3.205)</w:t>
            </w:r>
          </w:p>
        </w:tc>
      </w:tr>
      <w:tr w:rsidR="009777AB" w:rsidRPr="00E75453" w14:paraId="3B42FEA8"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1830617A" w14:textId="77777777" w:rsidR="009777AB" w:rsidRPr="00E75453" w:rsidRDefault="009777AB" w:rsidP="00C12D37">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p>
        </w:tc>
        <w:tc>
          <w:tcPr>
            <w:tcW w:w="759" w:type="dxa"/>
            <w:tcBorders>
              <w:top w:val="single" w:sz="4" w:space="0" w:color="auto"/>
              <w:left w:val="nil"/>
              <w:bottom w:val="single" w:sz="4" w:space="0" w:color="auto"/>
              <w:right w:val="single" w:sz="4" w:space="0" w:color="auto"/>
            </w:tcBorders>
            <w:vAlign w:val="center"/>
          </w:tcPr>
          <w:p w14:paraId="13184337"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24D749C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nil"/>
              <w:left w:val="nil"/>
              <w:bottom w:val="single" w:sz="4" w:space="0" w:color="auto"/>
              <w:right w:val="single" w:sz="4" w:space="0" w:color="auto"/>
            </w:tcBorders>
            <w:shd w:val="clear" w:color="auto" w:fill="auto"/>
            <w:noWrap/>
            <w:vAlign w:val="center"/>
          </w:tcPr>
          <w:p w14:paraId="72373FD8"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0.291 (9.732)</w:t>
            </w:r>
          </w:p>
        </w:tc>
        <w:tc>
          <w:tcPr>
            <w:tcW w:w="1655" w:type="dxa"/>
            <w:tcBorders>
              <w:top w:val="nil"/>
              <w:left w:val="nil"/>
              <w:bottom w:val="single" w:sz="4" w:space="0" w:color="auto"/>
              <w:right w:val="single" w:sz="4" w:space="0" w:color="auto"/>
            </w:tcBorders>
            <w:shd w:val="clear" w:color="auto" w:fill="auto"/>
            <w:noWrap/>
            <w:vAlign w:val="center"/>
          </w:tcPr>
          <w:p w14:paraId="4C9943C5"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shd w:val="clear" w:color="auto" w:fill="auto"/>
            <w:noWrap/>
            <w:vAlign w:val="center"/>
          </w:tcPr>
          <w:p w14:paraId="2EC9B19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0AAF8DBC"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0.176 (5.906)</w:t>
            </w:r>
          </w:p>
        </w:tc>
        <w:tc>
          <w:tcPr>
            <w:tcW w:w="1648" w:type="dxa"/>
            <w:gridSpan w:val="2"/>
            <w:tcBorders>
              <w:top w:val="nil"/>
              <w:left w:val="nil"/>
              <w:bottom w:val="single" w:sz="4" w:space="0" w:color="auto"/>
              <w:right w:val="double" w:sz="4" w:space="0" w:color="auto"/>
            </w:tcBorders>
            <w:shd w:val="clear" w:color="auto" w:fill="auto"/>
            <w:noWrap/>
            <w:vAlign w:val="center"/>
          </w:tcPr>
          <w:p w14:paraId="0BDD1388"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0.318 (7.114)</w:t>
            </w:r>
          </w:p>
        </w:tc>
      </w:tr>
      <w:tr w:rsidR="009777AB" w:rsidRPr="00E75453" w14:paraId="11C15BB1"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143039FE" w14:textId="77777777" w:rsidR="009777AB" w:rsidRPr="00240799"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Variance of speed</w:t>
            </w:r>
          </w:p>
        </w:tc>
        <w:tc>
          <w:tcPr>
            <w:tcW w:w="759" w:type="dxa"/>
            <w:tcBorders>
              <w:top w:val="single" w:sz="4" w:space="0" w:color="auto"/>
              <w:left w:val="nil"/>
              <w:bottom w:val="single" w:sz="4" w:space="0" w:color="auto"/>
              <w:right w:val="single" w:sz="4" w:space="0" w:color="auto"/>
            </w:tcBorders>
            <w:vAlign w:val="center"/>
          </w:tcPr>
          <w:p w14:paraId="192D7947"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00924E85"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0.031 (2.127)</w:t>
            </w:r>
          </w:p>
        </w:tc>
        <w:tc>
          <w:tcPr>
            <w:tcW w:w="1710" w:type="dxa"/>
            <w:tcBorders>
              <w:top w:val="nil"/>
              <w:left w:val="nil"/>
              <w:bottom w:val="single" w:sz="4" w:space="0" w:color="auto"/>
              <w:right w:val="single" w:sz="4" w:space="0" w:color="auto"/>
            </w:tcBorders>
            <w:shd w:val="clear" w:color="auto" w:fill="auto"/>
            <w:noWrap/>
            <w:vAlign w:val="center"/>
          </w:tcPr>
          <w:p w14:paraId="07DB00D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0.040 (2.932)</w:t>
            </w:r>
          </w:p>
        </w:tc>
        <w:tc>
          <w:tcPr>
            <w:tcW w:w="1655" w:type="dxa"/>
            <w:tcBorders>
              <w:top w:val="nil"/>
              <w:left w:val="nil"/>
              <w:bottom w:val="single" w:sz="4" w:space="0" w:color="auto"/>
              <w:right w:val="single" w:sz="4" w:space="0" w:color="auto"/>
            </w:tcBorders>
            <w:shd w:val="clear" w:color="auto" w:fill="auto"/>
            <w:noWrap/>
            <w:vAlign w:val="center"/>
          </w:tcPr>
          <w:p w14:paraId="77BCC8C5"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0.075 (4.630)</w:t>
            </w:r>
          </w:p>
        </w:tc>
        <w:tc>
          <w:tcPr>
            <w:tcW w:w="1620" w:type="dxa"/>
            <w:tcBorders>
              <w:top w:val="nil"/>
              <w:left w:val="nil"/>
              <w:bottom w:val="single" w:sz="4" w:space="0" w:color="auto"/>
              <w:right w:val="single" w:sz="4" w:space="0" w:color="auto"/>
            </w:tcBorders>
            <w:shd w:val="clear" w:color="auto" w:fill="auto"/>
            <w:noWrap/>
            <w:vAlign w:val="center"/>
          </w:tcPr>
          <w:p w14:paraId="206F128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0.021 (2.016)</w:t>
            </w:r>
          </w:p>
        </w:tc>
        <w:tc>
          <w:tcPr>
            <w:tcW w:w="1682" w:type="dxa"/>
            <w:tcBorders>
              <w:top w:val="nil"/>
              <w:left w:val="nil"/>
              <w:bottom w:val="single" w:sz="4" w:space="0" w:color="auto"/>
              <w:right w:val="single" w:sz="4" w:space="0" w:color="auto"/>
            </w:tcBorders>
            <w:shd w:val="clear" w:color="auto" w:fill="auto"/>
            <w:noWrap/>
            <w:vAlign w:val="center"/>
          </w:tcPr>
          <w:p w14:paraId="6026CF4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0.034 (2.532)</w:t>
            </w:r>
          </w:p>
        </w:tc>
        <w:tc>
          <w:tcPr>
            <w:tcW w:w="1648" w:type="dxa"/>
            <w:gridSpan w:val="2"/>
            <w:tcBorders>
              <w:top w:val="nil"/>
              <w:left w:val="nil"/>
              <w:bottom w:val="single" w:sz="4" w:space="0" w:color="auto"/>
              <w:right w:val="double" w:sz="4" w:space="0" w:color="auto"/>
            </w:tcBorders>
            <w:shd w:val="clear" w:color="auto" w:fill="auto"/>
            <w:noWrap/>
            <w:vAlign w:val="center"/>
          </w:tcPr>
          <w:p w14:paraId="4BEB023A"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352D22F9"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41E74900" w14:textId="77777777" w:rsidR="009777AB" w:rsidRPr="00240799" w:rsidRDefault="009777AB" w:rsidP="008E07CD">
            <w:pPr>
              <w:ind w:left="150"/>
              <w:jc w:val="left"/>
              <w:rPr>
                <w:rFonts w:eastAsia="Times New Roman" w:cs="Times New Roman"/>
                <w:color w:val="000000"/>
                <w:sz w:val="20"/>
                <w:szCs w:val="20"/>
              </w:rPr>
            </w:pPr>
            <w:r w:rsidRPr="00240799">
              <w:rPr>
                <w:rFonts w:eastAsia="Times New Roman" w:cs="Times New Roman"/>
                <w:color w:val="000000"/>
                <w:sz w:val="20"/>
                <w:szCs w:val="20"/>
              </w:rPr>
              <w:t>Length of divided road</w:t>
            </w:r>
          </w:p>
        </w:tc>
        <w:tc>
          <w:tcPr>
            <w:tcW w:w="759" w:type="dxa"/>
            <w:tcBorders>
              <w:top w:val="single" w:sz="4" w:space="0" w:color="auto"/>
              <w:left w:val="nil"/>
              <w:bottom w:val="single" w:sz="4" w:space="0" w:color="auto"/>
              <w:right w:val="single" w:sz="4" w:space="0" w:color="auto"/>
            </w:tcBorders>
            <w:vAlign w:val="center"/>
          </w:tcPr>
          <w:p w14:paraId="60E86B93"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4F73D9CB"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0.454 (1.757)</w:t>
            </w:r>
          </w:p>
        </w:tc>
        <w:tc>
          <w:tcPr>
            <w:tcW w:w="1710" w:type="dxa"/>
            <w:tcBorders>
              <w:top w:val="nil"/>
              <w:left w:val="nil"/>
              <w:bottom w:val="single" w:sz="4" w:space="0" w:color="auto"/>
              <w:right w:val="single" w:sz="4" w:space="0" w:color="auto"/>
            </w:tcBorders>
            <w:shd w:val="clear" w:color="auto" w:fill="auto"/>
            <w:noWrap/>
            <w:vAlign w:val="center"/>
          </w:tcPr>
          <w:p w14:paraId="2A771019" w14:textId="77777777" w:rsidR="009777AB" w:rsidRPr="000E7AB2" w:rsidRDefault="009777AB" w:rsidP="005B06EB">
            <w:pPr>
              <w:jc w:val="center"/>
              <w:rPr>
                <w:rFonts w:eastAsia="Times New Roman" w:cs="Times New Roman"/>
                <w:color w:val="000000"/>
                <w:sz w:val="20"/>
                <w:szCs w:val="20"/>
              </w:rPr>
            </w:pPr>
            <w:r w:rsidRPr="000E7AB2">
              <w:rPr>
                <w:rFonts w:eastAsia="Times New Roman" w:cs="Times New Roman"/>
                <w:color w:val="000000"/>
                <w:sz w:val="20"/>
                <w:szCs w:val="20"/>
              </w:rPr>
              <w:t>0.332 (1.942)</w:t>
            </w:r>
          </w:p>
        </w:tc>
        <w:tc>
          <w:tcPr>
            <w:tcW w:w="1655" w:type="dxa"/>
            <w:tcBorders>
              <w:top w:val="nil"/>
              <w:left w:val="nil"/>
              <w:bottom w:val="single" w:sz="4" w:space="0" w:color="auto"/>
              <w:right w:val="single" w:sz="4" w:space="0" w:color="auto"/>
            </w:tcBorders>
            <w:shd w:val="clear" w:color="auto" w:fill="auto"/>
            <w:noWrap/>
            <w:vAlign w:val="center"/>
          </w:tcPr>
          <w:p w14:paraId="34B15045" w14:textId="77777777" w:rsidR="009777AB" w:rsidRPr="000E7AB2" w:rsidRDefault="009777AB" w:rsidP="005B06EB">
            <w:pPr>
              <w:jc w:val="center"/>
              <w:rPr>
                <w:rFonts w:eastAsia="Times New Roman" w:cs="Times New Roman"/>
                <w:color w:val="000000"/>
                <w:sz w:val="20"/>
                <w:szCs w:val="20"/>
              </w:rPr>
            </w:pPr>
            <w:r w:rsidRPr="000E7AB2">
              <w:rPr>
                <w:rFonts w:eastAsia="Times New Roman" w:cs="Times New Roman"/>
                <w:color w:val="000000"/>
                <w:sz w:val="20"/>
                <w:szCs w:val="20"/>
              </w:rPr>
              <w:t>0.320 (1.707)</w:t>
            </w:r>
          </w:p>
        </w:tc>
        <w:tc>
          <w:tcPr>
            <w:tcW w:w="1620" w:type="dxa"/>
            <w:tcBorders>
              <w:top w:val="nil"/>
              <w:left w:val="nil"/>
              <w:bottom w:val="single" w:sz="4" w:space="0" w:color="auto"/>
              <w:right w:val="single" w:sz="4" w:space="0" w:color="auto"/>
            </w:tcBorders>
            <w:shd w:val="clear" w:color="auto" w:fill="auto"/>
            <w:noWrap/>
            <w:vAlign w:val="center"/>
          </w:tcPr>
          <w:p w14:paraId="116141F5"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0.512 (2.688)</w:t>
            </w:r>
          </w:p>
        </w:tc>
        <w:tc>
          <w:tcPr>
            <w:tcW w:w="1682" w:type="dxa"/>
            <w:tcBorders>
              <w:top w:val="nil"/>
              <w:left w:val="nil"/>
              <w:bottom w:val="single" w:sz="4" w:space="0" w:color="auto"/>
              <w:right w:val="single" w:sz="4" w:space="0" w:color="auto"/>
            </w:tcBorders>
            <w:shd w:val="clear" w:color="auto" w:fill="auto"/>
            <w:noWrap/>
            <w:vAlign w:val="center"/>
          </w:tcPr>
          <w:p w14:paraId="5B2C1424"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0.376 (1.725)</w:t>
            </w:r>
          </w:p>
        </w:tc>
        <w:tc>
          <w:tcPr>
            <w:tcW w:w="1648" w:type="dxa"/>
            <w:gridSpan w:val="2"/>
            <w:tcBorders>
              <w:top w:val="nil"/>
              <w:left w:val="nil"/>
              <w:bottom w:val="single" w:sz="4" w:space="0" w:color="auto"/>
              <w:right w:val="double" w:sz="4" w:space="0" w:color="auto"/>
            </w:tcBorders>
            <w:shd w:val="clear" w:color="auto" w:fill="auto"/>
            <w:noWrap/>
            <w:vAlign w:val="center"/>
          </w:tcPr>
          <w:p w14:paraId="450D9580"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1CCE9105"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1FA36B46" w14:textId="77777777" w:rsidR="009777AB" w:rsidRPr="00240799" w:rsidRDefault="009777AB" w:rsidP="008E07CD">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p>
        </w:tc>
        <w:tc>
          <w:tcPr>
            <w:tcW w:w="759" w:type="dxa"/>
            <w:tcBorders>
              <w:top w:val="single" w:sz="4" w:space="0" w:color="auto"/>
              <w:left w:val="nil"/>
              <w:bottom w:val="single" w:sz="4" w:space="0" w:color="auto"/>
              <w:right w:val="single" w:sz="4" w:space="0" w:color="auto"/>
            </w:tcBorders>
            <w:vAlign w:val="center"/>
          </w:tcPr>
          <w:p w14:paraId="5B57147A"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36B96111"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nil"/>
              <w:left w:val="nil"/>
              <w:bottom w:val="single" w:sz="4" w:space="0" w:color="auto"/>
              <w:right w:val="single" w:sz="4" w:space="0" w:color="auto"/>
            </w:tcBorders>
            <w:shd w:val="clear" w:color="auto" w:fill="auto"/>
            <w:noWrap/>
            <w:vAlign w:val="center"/>
          </w:tcPr>
          <w:p w14:paraId="00CD8D5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68B4E77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-0.489 (-2.324)</w:t>
            </w:r>
          </w:p>
        </w:tc>
        <w:tc>
          <w:tcPr>
            <w:tcW w:w="1620" w:type="dxa"/>
            <w:tcBorders>
              <w:top w:val="nil"/>
              <w:left w:val="nil"/>
              <w:bottom w:val="single" w:sz="4" w:space="0" w:color="auto"/>
              <w:right w:val="single" w:sz="4" w:space="0" w:color="auto"/>
            </w:tcBorders>
            <w:shd w:val="clear" w:color="auto" w:fill="auto"/>
            <w:noWrap/>
            <w:vAlign w:val="center"/>
          </w:tcPr>
          <w:p w14:paraId="7F21F49C"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-0.632 (-4.721)</w:t>
            </w:r>
          </w:p>
        </w:tc>
        <w:tc>
          <w:tcPr>
            <w:tcW w:w="1682" w:type="dxa"/>
            <w:tcBorders>
              <w:top w:val="nil"/>
              <w:left w:val="nil"/>
              <w:bottom w:val="single" w:sz="4" w:space="0" w:color="auto"/>
              <w:right w:val="single" w:sz="4" w:space="0" w:color="auto"/>
            </w:tcBorders>
            <w:shd w:val="clear" w:color="auto" w:fill="auto"/>
            <w:noWrap/>
            <w:vAlign w:val="center"/>
          </w:tcPr>
          <w:p w14:paraId="54B20B8B"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4D71AB8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400BAD1D"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B9E3606" w14:textId="77777777" w:rsidR="009777AB" w:rsidRPr="00240799" w:rsidRDefault="009777AB" w:rsidP="008E07CD">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p>
        </w:tc>
        <w:tc>
          <w:tcPr>
            <w:tcW w:w="759" w:type="dxa"/>
            <w:tcBorders>
              <w:top w:val="single" w:sz="4" w:space="0" w:color="auto"/>
              <w:left w:val="nil"/>
              <w:bottom w:val="single" w:sz="4" w:space="0" w:color="auto"/>
              <w:right w:val="single" w:sz="4" w:space="0" w:color="auto"/>
            </w:tcBorders>
            <w:vAlign w:val="center"/>
          </w:tcPr>
          <w:p w14:paraId="3F8B496A"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4</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5D8C3B0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-0.489 (-6.398)</w:t>
            </w:r>
          </w:p>
        </w:tc>
        <w:tc>
          <w:tcPr>
            <w:tcW w:w="1710" w:type="dxa"/>
            <w:tcBorders>
              <w:top w:val="nil"/>
              <w:left w:val="nil"/>
              <w:bottom w:val="single" w:sz="4" w:space="0" w:color="auto"/>
              <w:right w:val="single" w:sz="4" w:space="0" w:color="auto"/>
            </w:tcBorders>
            <w:shd w:val="clear" w:color="auto" w:fill="auto"/>
            <w:noWrap/>
            <w:vAlign w:val="center"/>
          </w:tcPr>
          <w:p w14:paraId="67C24FD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-0.167 (-3.720)</w:t>
            </w:r>
          </w:p>
        </w:tc>
        <w:tc>
          <w:tcPr>
            <w:tcW w:w="1655" w:type="dxa"/>
            <w:tcBorders>
              <w:top w:val="nil"/>
              <w:left w:val="nil"/>
              <w:bottom w:val="single" w:sz="4" w:space="0" w:color="auto"/>
              <w:right w:val="single" w:sz="4" w:space="0" w:color="auto"/>
            </w:tcBorders>
            <w:shd w:val="clear" w:color="auto" w:fill="auto"/>
            <w:noWrap/>
            <w:vAlign w:val="center"/>
          </w:tcPr>
          <w:p w14:paraId="247ED1F0"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-0.341 (-6.050)</w:t>
            </w:r>
          </w:p>
        </w:tc>
        <w:tc>
          <w:tcPr>
            <w:tcW w:w="1620" w:type="dxa"/>
            <w:tcBorders>
              <w:top w:val="nil"/>
              <w:left w:val="nil"/>
              <w:bottom w:val="single" w:sz="4" w:space="0" w:color="auto"/>
              <w:right w:val="single" w:sz="4" w:space="0" w:color="auto"/>
            </w:tcBorders>
            <w:shd w:val="clear" w:color="auto" w:fill="auto"/>
            <w:noWrap/>
            <w:vAlign w:val="center"/>
          </w:tcPr>
          <w:p w14:paraId="3048B94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70F9CC5C"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-0.087 (-1.927)</w:t>
            </w:r>
          </w:p>
        </w:tc>
        <w:tc>
          <w:tcPr>
            <w:tcW w:w="1648" w:type="dxa"/>
            <w:gridSpan w:val="2"/>
            <w:tcBorders>
              <w:top w:val="nil"/>
              <w:left w:val="nil"/>
              <w:bottom w:val="single" w:sz="4" w:space="0" w:color="auto"/>
              <w:right w:val="double" w:sz="4" w:space="0" w:color="auto"/>
            </w:tcBorders>
            <w:shd w:val="clear" w:color="auto" w:fill="auto"/>
            <w:noWrap/>
            <w:vAlign w:val="center"/>
          </w:tcPr>
          <w:p w14:paraId="3A21DC42"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42BF1D20"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1AFD02E9" w14:textId="77777777" w:rsidR="009777AB" w:rsidRPr="00240799" w:rsidRDefault="009777AB" w:rsidP="008E07CD">
            <w:pPr>
              <w:ind w:left="150"/>
              <w:jc w:val="left"/>
              <w:rPr>
                <w:rFonts w:eastAsia="Times New Roman" w:cs="Times New Roman"/>
                <w:color w:val="000000"/>
                <w:sz w:val="20"/>
                <w:szCs w:val="20"/>
              </w:rPr>
            </w:pPr>
            <w:r w:rsidRPr="00240799">
              <w:rPr>
                <w:rFonts w:eastAsia="Times New Roman" w:cs="Times New Roman"/>
                <w:color w:val="000000"/>
                <w:sz w:val="20"/>
                <w:szCs w:val="20"/>
              </w:rPr>
              <w:t>Road length over 55mph</w:t>
            </w:r>
          </w:p>
        </w:tc>
        <w:tc>
          <w:tcPr>
            <w:tcW w:w="759" w:type="dxa"/>
            <w:tcBorders>
              <w:top w:val="single" w:sz="4" w:space="0" w:color="auto"/>
              <w:left w:val="nil"/>
              <w:bottom w:val="single" w:sz="4" w:space="0" w:color="auto"/>
              <w:right w:val="single" w:sz="4" w:space="0" w:color="auto"/>
            </w:tcBorders>
            <w:vAlign w:val="center"/>
          </w:tcPr>
          <w:p w14:paraId="77656228"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07739D9C"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0.814 (5.138)</w:t>
            </w:r>
          </w:p>
        </w:tc>
        <w:tc>
          <w:tcPr>
            <w:tcW w:w="1710" w:type="dxa"/>
            <w:tcBorders>
              <w:top w:val="nil"/>
              <w:left w:val="nil"/>
              <w:bottom w:val="single" w:sz="4" w:space="0" w:color="auto"/>
              <w:right w:val="single" w:sz="4" w:space="0" w:color="auto"/>
            </w:tcBorders>
            <w:shd w:val="clear" w:color="auto" w:fill="auto"/>
            <w:noWrap/>
            <w:vAlign w:val="center"/>
          </w:tcPr>
          <w:p w14:paraId="79720D8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-0.608 (-4.131)</w:t>
            </w:r>
          </w:p>
        </w:tc>
        <w:tc>
          <w:tcPr>
            <w:tcW w:w="1655" w:type="dxa"/>
            <w:tcBorders>
              <w:top w:val="nil"/>
              <w:left w:val="nil"/>
              <w:bottom w:val="single" w:sz="4" w:space="0" w:color="auto"/>
              <w:right w:val="single" w:sz="4" w:space="0" w:color="auto"/>
            </w:tcBorders>
            <w:shd w:val="clear" w:color="auto" w:fill="auto"/>
            <w:noWrap/>
            <w:vAlign w:val="center"/>
          </w:tcPr>
          <w:p w14:paraId="277F2761"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1.038 (6.416)</w:t>
            </w:r>
          </w:p>
        </w:tc>
        <w:tc>
          <w:tcPr>
            <w:tcW w:w="1620" w:type="dxa"/>
            <w:tcBorders>
              <w:top w:val="nil"/>
              <w:left w:val="nil"/>
              <w:bottom w:val="single" w:sz="4" w:space="0" w:color="auto"/>
              <w:right w:val="single" w:sz="4" w:space="0" w:color="auto"/>
            </w:tcBorders>
            <w:shd w:val="clear" w:color="auto" w:fill="auto"/>
            <w:noWrap/>
            <w:vAlign w:val="center"/>
          </w:tcPr>
          <w:p w14:paraId="5416749A"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1.245 (12.224)</w:t>
            </w:r>
          </w:p>
        </w:tc>
        <w:tc>
          <w:tcPr>
            <w:tcW w:w="1682" w:type="dxa"/>
            <w:tcBorders>
              <w:top w:val="nil"/>
              <w:left w:val="nil"/>
              <w:bottom w:val="single" w:sz="4" w:space="0" w:color="auto"/>
              <w:right w:val="single" w:sz="4" w:space="0" w:color="auto"/>
            </w:tcBorders>
            <w:shd w:val="clear" w:color="auto" w:fill="auto"/>
            <w:noWrap/>
            <w:vAlign w:val="center"/>
          </w:tcPr>
          <w:p w14:paraId="7C8412E8"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71D63BC0" w14:textId="77777777" w:rsidR="009777AB" w:rsidRPr="00E75453" w:rsidRDefault="009777AB" w:rsidP="005B06EB">
            <w:pPr>
              <w:jc w:val="center"/>
              <w:rPr>
                <w:rFonts w:eastAsia="Times New Roman" w:cs="Times New Roman"/>
                <w:color w:val="000000"/>
                <w:sz w:val="20"/>
                <w:szCs w:val="20"/>
              </w:rPr>
            </w:pPr>
            <w:r w:rsidRPr="000E7AB2">
              <w:rPr>
                <w:rFonts w:eastAsia="Times New Roman" w:cs="Times New Roman"/>
                <w:color w:val="000000"/>
                <w:sz w:val="20"/>
                <w:szCs w:val="20"/>
              </w:rPr>
              <w:t>-0.366 (-1.752)</w:t>
            </w:r>
          </w:p>
        </w:tc>
      </w:tr>
      <w:tr w:rsidR="009777AB" w:rsidRPr="00E75453" w14:paraId="38FEA52C"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8CD2F84" w14:textId="77777777" w:rsidR="009777AB" w:rsidRPr="00240799" w:rsidRDefault="009777AB" w:rsidP="005B06EB">
            <w:pPr>
              <w:ind w:left="330"/>
              <w:rPr>
                <w:rFonts w:eastAsia="Times New Roman" w:cs="Times New Roman"/>
                <w:color w:val="000000"/>
                <w:sz w:val="20"/>
                <w:szCs w:val="20"/>
              </w:rPr>
            </w:pPr>
            <w:r w:rsidRPr="00240799">
              <w:rPr>
                <w:rFonts w:eastAsia="Times New Roman" w:cs="Times New Roman"/>
                <w:color w:val="000000"/>
                <w:sz w:val="20"/>
                <w:szCs w:val="20"/>
              </w:rPr>
              <w:t>Standard deviation</w:t>
            </w:r>
          </w:p>
        </w:tc>
        <w:tc>
          <w:tcPr>
            <w:tcW w:w="759" w:type="dxa"/>
            <w:tcBorders>
              <w:top w:val="single" w:sz="4" w:space="0" w:color="auto"/>
              <w:left w:val="nil"/>
              <w:bottom w:val="single" w:sz="4" w:space="0" w:color="auto"/>
              <w:right w:val="single" w:sz="4" w:space="0" w:color="auto"/>
            </w:tcBorders>
            <w:vAlign w:val="center"/>
          </w:tcPr>
          <w:p w14:paraId="32A49B18"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6FDEADC6"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nil"/>
              <w:left w:val="nil"/>
              <w:bottom w:val="single" w:sz="4" w:space="0" w:color="auto"/>
              <w:right w:val="single" w:sz="4" w:space="0" w:color="auto"/>
            </w:tcBorders>
            <w:shd w:val="clear" w:color="auto" w:fill="auto"/>
            <w:noWrap/>
            <w:vAlign w:val="center"/>
          </w:tcPr>
          <w:p w14:paraId="4CBD7EC3" w14:textId="11E57CCC"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0.681 (3.459)</w:t>
            </w:r>
          </w:p>
        </w:tc>
        <w:tc>
          <w:tcPr>
            <w:tcW w:w="1655" w:type="dxa"/>
            <w:tcBorders>
              <w:top w:val="nil"/>
              <w:left w:val="nil"/>
              <w:bottom w:val="single" w:sz="4" w:space="0" w:color="auto"/>
              <w:right w:val="single" w:sz="4" w:space="0" w:color="auto"/>
            </w:tcBorders>
            <w:shd w:val="clear" w:color="auto" w:fill="auto"/>
            <w:noWrap/>
            <w:vAlign w:val="center"/>
          </w:tcPr>
          <w:p w14:paraId="1CB4E62B"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shd w:val="clear" w:color="auto" w:fill="auto"/>
            <w:noWrap/>
            <w:vAlign w:val="center"/>
          </w:tcPr>
          <w:p w14:paraId="62EEC59A"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7D1F97C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400FCB7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60FAF0BD"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1C136141" w14:textId="77777777" w:rsidR="009777AB" w:rsidRPr="00240799"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Sidewalk width</w:t>
            </w:r>
          </w:p>
        </w:tc>
        <w:tc>
          <w:tcPr>
            <w:tcW w:w="759" w:type="dxa"/>
            <w:tcBorders>
              <w:top w:val="single" w:sz="4" w:space="0" w:color="auto"/>
              <w:left w:val="nil"/>
              <w:bottom w:val="single" w:sz="4" w:space="0" w:color="auto"/>
              <w:right w:val="single" w:sz="4" w:space="0" w:color="auto"/>
            </w:tcBorders>
            <w:vAlign w:val="center"/>
          </w:tcPr>
          <w:p w14:paraId="2E86AD0B" w14:textId="77777777" w:rsidR="009777AB" w:rsidRPr="009040E5" w:rsidRDefault="009777AB" w:rsidP="005B06EB">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7FA93BD6"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0.135 (4.174)</w:t>
            </w:r>
          </w:p>
        </w:tc>
        <w:tc>
          <w:tcPr>
            <w:tcW w:w="1710" w:type="dxa"/>
            <w:tcBorders>
              <w:top w:val="nil"/>
              <w:left w:val="nil"/>
              <w:bottom w:val="single" w:sz="4" w:space="0" w:color="auto"/>
              <w:right w:val="single" w:sz="4" w:space="0" w:color="auto"/>
            </w:tcBorders>
            <w:shd w:val="clear" w:color="auto" w:fill="auto"/>
            <w:noWrap/>
            <w:vAlign w:val="center"/>
          </w:tcPr>
          <w:p w14:paraId="1A696D77"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5999374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shd w:val="clear" w:color="auto" w:fill="auto"/>
            <w:noWrap/>
            <w:vAlign w:val="center"/>
          </w:tcPr>
          <w:p w14:paraId="65EAC92E"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7B34C57F"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32898688"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-0.072 (-2.798)</w:t>
            </w:r>
          </w:p>
        </w:tc>
      </w:tr>
      <w:tr w:rsidR="009777AB" w:rsidRPr="00E75453" w14:paraId="0D8B8F69"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15F25AA1" w14:textId="77777777" w:rsidR="009777AB" w:rsidRPr="00E75453" w:rsidRDefault="009777AB" w:rsidP="005B06EB">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9777AB" w:rsidRPr="00E75453" w14:paraId="02D50A30" w14:textId="77777777" w:rsidTr="005B06EB">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E09561C" w14:textId="77777777" w:rsidR="009777AB" w:rsidRPr="00E75453"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VMT</w:t>
            </w:r>
          </w:p>
        </w:tc>
        <w:tc>
          <w:tcPr>
            <w:tcW w:w="759" w:type="dxa"/>
            <w:tcBorders>
              <w:top w:val="double" w:sz="4" w:space="0" w:color="auto"/>
              <w:left w:val="nil"/>
              <w:bottom w:val="single" w:sz="4" w:space="0" w:color="auto"/>
              <w:right w:val="single" w:sz="4" w:space="0" w:color="auto"/>
            </w:tcBorders>
            <w:vAlign w:val="center"/>
          </w:tcPr>
          <w:p w14:paraId="07393509" w14:textId="77777777" w:rsidR="009777AB" w:rsidRPr="00D06DB5" w:rsidRDefault="009777AB" w:rsidP="005B06EB">
            <w:pPr>
              <w:jc w:val="center"/>
              <w:rPr>
                <w:rFonts w:eastAsia="Times New Roman" w:cs="Times New Roman"/>
                <w:color w:val="000000"/>
                <w:sz w:val="20"/>
                <w:szCs w:val="20"/>
              </w:rPr>
            </w:pPr>
            <w:r>
              <w:rPr>
                <w:rFonts w:eastAsia="Times New Roman" w:cs="Times New Roman"/>
                <w:color w:val="000000"/>
                <w:sz w:val="20"/>
                <w:szCs w:val="20"/>
              </w:rPr>
              <w:t>5</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38B44AF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77AD0ED7"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0.070 (6.053)</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451F4CE2"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0.209 (16.874)</w:t>
            </w:r>
          </w:p>
        </w:tc>
        <w:tc>
          <w:tcPr>
            <w:tcW w:w="1620" w:type="dxa"/>
            <w:tcBorders>
              <w:top w:val="double" w:sz="4" w:space="0" w:color="auto"/>
              <w:left w:val="nil"/>
              <w:bottom w:val="single" w:sz="4" w:space="0" w:color="auto"/>
              <w:right w:val="single" w:sz="4" w:space="0" w:color="auto"/>
            </w:tcBorders>
            <w:shd w:val="clear" w:color="auto" w:fill="auto"/>
            <w:noWrap/>
            <w:vAlign w:val="center"/>
          </w:tcPr>
          <w:p w14:paraId="5CD560D4"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-0.111 (-4.974)</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00F07FFC"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0.086 (7.450)</w:t>
            </w:r>
          </w:p>
        </w:tc>
        <w:tc>
          <w:tcPr>
            <w:tcW w:w="1648" w:type="dxa"/>
            <w:gridSpan w:val="2"/>
            <w:tcBorders>
              <w:top w:val="double" w:sz="4" w:space="0" w:color="auto"/>
              <w:left w:val="nil"/>
              <w:bottom w:val="single" w:sz="4" w:space="0" w:color="auto"/>
              <w:right w:val="double" w:sz="4" w:space="0" w:color="auto"/>
            </w:tcBorders>
            <w:shd w:val="clear" w:color="auto" w:fill="auto"/>
            <w:noWrap/>
            <w:vAlign w:val="center"/>
          </w:tcPr>
          <w:p w14:paraId="256A874B"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0.053 (3.111)</w:t>
            </w:r>
          </w:p>
        </w:tc>
      </w:tr>
      <w:tr w:rsidR="009777AB" w:rsidRPr="00E75453" w14:paraId="53071712" w14:textId="77777777" w:rsidTr="005B06EB">
        <w:trPr>
          <w:trHeight w:val="300"/>
        </w:trPr>
        <w:tc>
          <w:tcPr>
            <w:tcW w:w="2145" w:type="dxa"/>
            <w:tcBorders>
              <w:top w:val="nil"/>
              <w:left w:val="double" w:sz="4" w:space="0" w:color="auto"/>
              <w:bottom w:val="double" w:sz="4" w:space="0" w:color="auto"/>
              <w:right w:val="single" w:sz="4" w:space="0" w:color="auto"/>
            </w:tcBorders>
            <w:shd w:val="clear" w:color="auto" w:fill="auto"/>
            <w:noWrap/>
            <w:vAlign w:val="center"/>
            <w:hideMark/>
          </w:tcPr>
          <w:p w14:paraId="41F48C6C" w14:textId="77777777" w:rsidR="009777AB" w:rsidRPr="00E75453" w:rsidRDefault="009777AB" w:rsidP="005B06EB">
            <w:pPr>
              <w:ind w:left="150"/>
              <w:rPr>
                <w:rFonts w:eastAsia="Times New Roman" w:cs="Times New Roman"/>
                <w:color w:val="000000"/>
                <w:sz w:val="20"/>
                <w:szCs w:val="20"/>
              </w:rPr>
            </w:pPr>
            <w:r w:rsidRPr="00240799">
              <w:rPr>
                <w:rFonts w:eastAsia="Times New Roman" w:cs="Times New Roman"/>
                <w:color w:val="000000"/>
                <w:sz w:val="20"/>
                <w:szCs w:val="20"/>
              </w:rPr>
              <w:t>Truck VMT</w:t>
            </w:r>
          </w:p>
        </w:tc>
        <w:tc>
          <w:tcPr>
            <w:tcW w:w="759" w:type="dxa"/>
            <w:tcBorders>
              <w:top w:val="single" w:sz="4" w:space="0" w:color="auto"/>
              <w:left w:val="nil"/>
              <w:bottom w:val="double" w:sz="4" w:space="0" w:color="auto"/>
              <w:right w:val="single" w:sz="4" w:space="0" w:color="auto"/>
            </w:tcBorders>
            <w:vAlign w:val="center"/>
          </w:tcPr>
          <w:p w14:paraId="5DBBD72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nil"/>
              <w:left w:val="single" w:sz="4" w:space="0" w:color="auto"/>
              <w:bottom w:val="double" w:sz="4" w:space="0" w:color="auto"/>
              <w:right w:val="single" w:sz="4" w:space="0" w:color="auto"/>
            </w:tcBorders>
            <w:shd w:val="clear" w:color="auto" w:fill="auto"/>
            <w:noWrap/>
            <w:vAlign w:val="center"/>
          </w:tcPr>
          <w:p w14:paraId="0A3ABA8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0.202 (14.464)</w:t>
            </w:r>
          </w:p>
        </w:tc>
        <w:tc>
          <w:tcPr>
            <w:tcW w:w="1710" w:type="dxa"/>
            <w:tcBorders>
              <w:top w:val="nil"/>
              <w:left w:val="nil"/>
              <w:bottom w:val="double" w:sz="4" w:space="0" w:color="auto"/>
              <w:right w:val="single" w:sz="4" w:space="0" w:color="auto"/>
            </w:tcBorders>
            <w:shd w:val="clear" w:color="auto" w:fill="auto"/>
            <w:noWrap/>
            <w:vAlign w:val="center"/>
          </w:tcPr>
          <w:p w14:paraId="0A12BD70"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double" w:sz="4" w:space="0" w:color="auto"/>
              <w:right w:val="single" w:sz="4" w:space="0" w:color="auto"/>
            </w:tcBorders>
            <w:shd w:val="clear" w:color="auto" w:fill="auto"/>
            <w:noWrap/>
            <w:vAlign w:val="center"/>
          </w:tcPr>
          <w:p w14:paraId="0BFA36DA"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double" w:sz="4" w:space="0" w:color="auto"/>
              <w:right w:val="single" w:sz="4" w:space="0" w:color="auto"/>
            </w:tcBorders>
            <w:shd w:val="clear" w:color="auto" w:fill="auto"/>
            <w:noWrap/>
            <w:vAlign w:val="center"/>
          </w:tcPr>
          <w:p w14:paraId="1916EF69"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0.325 (12.257)</w:t>
            </w:r>
          </w:p>
        </w:tc>
        <w:tc>
          <w:tcPr>
            <w:tcW w:w="1682" w:type="dxa"/>
            <w:tcBorders>
              <w:top w:val="nil"/>
              <w:left w:val="nil"/>
              <w:bottom w:val="double" w:sz="4" w:space="0" w:color="auto"/>
              <w:right w:val="single" w:sz="4" w:space="0" w:color="auto"/>
            </w:tcBorders>
            <w:shd w:val="clear" w:color="auto" w:fill="auto"/>
            <w:noWrap/>
            <w:vAlign w:val="center"/>
          </w:tcPr>
          <w:p w14:paraId="1FEB5B0D"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double" w:sz="4" w:space="0" w:color="auto"/>
              <w:right w:val="double" w:sz="4" w:space="0" w:color="auto"/>
            </w:tcBorders>
            <w:shd w:val="clear" w:color="auto" w:fill="auto"/>
            <w:noWrap/>
            <w:vAlign w:val="center"/>
          </w:tcPr>
          <w:p w14:paraId="2310B547" w14:textId="77777777" w:rsidR="009777AB" w:rsidRPr="00E75453" w:rsidRDefault="009777AB" w:rsidP="005B06EB">
            <w:pPr>
              <w:jc w:val="center"/>
              <w:rPr>
                <w:rFonts w:eastAsia="Times New Roman" w:cs="Times New Roman"/>
                <w:color w:val="000000"/>
                <w:sz w:val="20"/>
                <w:szCs w:val="20"/>
              </w:rPr>
            </w:pPr>
            <w:r>
              <w:rPr>
                <w:rFonts w:eastAsia="Times New Roman" w:cs="Times New Roman"/>
                <w:color w:val="000000"/>
                <w:sz w:val="20"/>
                <w:szCs w:val="20"/>
              </w:rPr>
              <w:t>--</w:t>
            </w:r>
          </w:p>
        </w:tc>
      </w:tr>
      <w:tr w:rsidR="009777AB" w:rsidRPr="00E75453" w14:paraId="5365EDCC"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520CE2CF" w14:textId="77777777" w:rsidR="009777AB" w:rsidRPr="00E75453" w:rsidRDefault="009777AB" w:rsidP="005B06EB">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6225A5" w:rsidRPr="00E75453" w14:paraId="3FA4BCA2" w14:textId="77777777" w:rsidTr="006225A5">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086099B5" w14:textId="070B5EF8" w:rsidR="006225A5" w:rsidRPr="00E75453"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Urban area</w:t>
            </w:r>
          </w:p>
        </w:tc>
        <w:tc>
          <w:tcPr>
            <w:tcW w:w="759" w:type="dxa"/>
            <w:tcBorders>
              <w:top w:val="double" w:sz="4" w:space="0" w:color="auto"/>
              <w:left w:val="nil"/>
              <w:bottom w:val="single" w:sz="4" w:space="0" w:color="auto"/>
              <w:right w:val="single" w:sz="4" w:space="0" w:color="auto"/>
            </w:tcBorders>
            <w:vAlign w:val="center"/>
          </w:tcPr>
          <w:p w14:paraId="7CF56C1F" w14:textId="5A471660"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6E41EA61" w14:textId="7432493F"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0.168 (11.399)</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71C974A9" w14:textId="4830F710"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0.124 (8.870)</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588D671D" w14:textId="19830059"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0.136 (8.079)</w:t>
            </w:r>
          </w:p>
        </w:tc>
        <w:tc>
          <w:tcPr>
            <w:tcW w:w="1620" w:type="dxa"/>
            <w:tcBorders>
              <w:top w:val="double" w:sz="4" w:space="0" w:color="auto"/>
              <w:left w:val="nil"/>
              <w:bottom w:val="single" w:sz="4" w:space="0" w:color="auto"/>
              <w:right w:val="single" w:sz="4" w:space="0" w:color="auto"/>
            </w:tcBorders>
            <w:shd w:val="clear" w:color="auto" w:fill="auto"/>
            <w:noWrap/>
            <w:vAlign w:val="center"/>
          </w:tcPr>
          <w:p w14:paraId="43B996C8" w14:textId="51B12083"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0.063 (8.193)</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41DA48ED" w14:textId="133914B0"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0.094 (7.674)</w:t>
            </w:r>
          </w:p>
        </w:tc>
        <w:tc>
          <w:tcPr>
            <w:tcW w:w="1648" w:type="dxa"/>
            <w:gridSpan w:val="2"/>
            <w:tcBorders>
              <w:top w:val="double" w:sz="4" w:space="0" w:color="auto"/>
              <w:left w:val="nil"/>
              <w:bottom w:val="single" w:sz="4" w:space="0" w:color="auto"/>
              <w:right w:val="double" w:sz="4" w:space="0" w:color="auto"/>
            </w:tcBorders>
            <w:shd w:val="clear" w:color="auto" w:fill="auto"/>
            <w:noWrap/>
            <w:vAlign w:val="center"/>
          </w:tcPr>
          <w:p w14:paraId="6E2C96DE" w14:textId="0FDB6846"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0.160 (7.631)</w:t>
            </w:r>
          </w:p>
        </w:tc>
      </w:tr>
      <w:tr w:rsidR="006225A5" w:rsidRPr="00E75453" w14:paraId="0529EDF2" w14:textId="77777777" w:rsidTr="006225A5">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2DE5619A" w14:textId="705C45E7" w:rsidR="006225A5" w:rsidRPr="00E75453"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Office area</w:t>
            </w:r>
          </w:p>
        </w:tc>
        <w:tc>
          <w:tcPr>
            <w:tcW w:w="759" w:type="dxa"/>
            <w:tcBorders>
              <w:top w:val="single" w:sz="4" w:space="0" w:color="auto"/>
              <w:left w:val="nil"/>
              <w:bottom w:val="single" w:sz="4" w:space="0" w:color="auto"/>
              <w:right w:val="single" w:sz="4" w:space="0" w:color="auto"/>
            </w:tcBorders>
            <w:vAlign w:val="center"/>
          </w:tcPr>
          <w:p w14:paraId="53DE271D" w14:textId="1EF2B45E"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0C8F5908" w14:textId="5FFE40F4"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0.212 (10.241)</w:t>
            </w:r>
          </w:p>
        </w:tc>
        <w:tc>
          <w:tcPr>
            <w:tcW w:w="1710" w:type="dxa"/>
            <w:tcBorders>
              <w:top w:val="nil"/>
              <w:left w:val="nil"/>
              <w:bottom w:val="single" w:sz="4" w:space="0" w:color="auto"/>
              <w:right w:val="single" w:sz="4" w:space="0" w:color="auto"/>
            </w:tcBorders>
            <w:shd w:val="clear" w:color="auto" w:fill="auto"/>
            <w:noWrap/>
            <w:vAlign w:val="center"/>
          </w:tcPr>
          <w:p w14:paraId="7257450C" w14:textId="380EC36E"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0.243 (13.821)</w:t>
            </w:r>
          </w:p>
        </w:tc>
        <w:tc>
          <w:tcPr>
            <w:tcW w:w="1655" w:type="dxa"/>
            <w:tcBorders>
              <w:top w:val="nil"/>
              <w:left w:val="nil"/>
              <w:bottom w:val="single" w:sz="4" w:space="0" w:color="auto"/>
              <w:right w:val="single" w:sz="4" w:space="0" w:color="auto"/>
            </w:tcBorders>
            <w:shd w:val="clear" w:color="auto" w:fill="auto"/>
            <w:noWrap/>
            <w:vAlign w:val="center"/>
          </w:tcPr>
          <w:p w14:paraId="1900BF98" w14:textId="296C374B"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0.244 (11.481)</w:t>
            </w:r>
          </w:p>
        </w:tc>
        <w:tc>
          <w:tcPr>
            <w:tcW w:w="1620" w:type="dxa"/>
            <w:tcBorders>
              <w:top w:val="nil"/>
              <w:left w:val="nil"/>
              <w:bottom w:val="single" w:sz="4" w:space="0" w:color="auto"/>
              <w:right w:val="single" w:sz="4" w:space="0" w:color="auto"/>
            </w:tcBorders>
            <w:shd w:val="clear" w:color="auto" w:fill="auto"/>
            <w:noWrap/>
            <w:vAlign w:val="center"/>
          </w:tcPr>
          <w:p w14:paraId="4CC2E2CA" w14:textId="3791F40A"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0.087 (7.031)</w:t>
            </w:r>
          </w:p>
        </w:tc>
        <w:tc>
          <w:tcPr>
            <w:tcW w:w="1682" w:type="dxa"/>
            <w:tcBorders>
              <w:top w:val="nil"/>
              <w:left w:val="nil"/>
              <w:bottom w:val="single" w:sz="4" w:space="0" w:color="auto"/>
              <w:right w:val="single" w:sz="4" w:space="0" w:color="auto"/>
            </w:tcBorders>
            <w:shd w:val="clear" w:color="auto" w:fill="auto"/>
            <w:noWrap/>
            <w:vAlign w:val="center"/>
          </w:tcPr>
          <w:p w14:paraId="6B833E8A" w14:textId="754BFB85"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0.177 (10.097)</w:t>
            </w:r>
          </w:p>
        </w:tc>
        <w:tc>
          <w:tcPr>
            <w:tcW w:w="1648" w:type="dxa"/>
            <w:gridSpan w:val="2"/>
            <w:tcBorders>
              <w:top w:val="nil"/>
              <w:left w:val="nil"/>
              <w:bottom w:val="single" w:sz="4" w:space="0" w:color="auto"/>
              <w:right w:val="double" w:sz="4" w:space="0" w:color="auto"/>
            </w:tcBorders>
            <w:shd w:val="clear" w:color="auto" w:fill="auto"/>
            <w:noWrap/>
            <w:vAlign w:val="center"/>
          </w:tcPr>
          <w:p w14:paraId="25032833" w14:textId="7EFD1FFD"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0.168 (7.715)</w:t>
            </w:r>
          </w:p>
        </w:tc>
      </w:tr>
      <w:tr w:rsidR="006225A5" w:rsidRPr="00E75453" w14:paraId="2A40BF1A"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5C11614E" w14:textId="4FC124B8" w:rsidR="006225A5" w:rsidRPr="00240799"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Institutional area</w:t>
            </w:r>
          </w:p>
        </w:tc>
        <w:tc>
          <w:tcPr>
            <w:tcW w:w="759" w:type="dxa"/>
            <w:tcBorders>
              <w:top w:val="single" w:sz="4" w:space="0" w:color="auto"/>
              <w:left w:val="nil"/>
              <w:bottom w:val="single" w:sz="4" w:space="0" w:color="auto"/>
              <w:right w:val="single" w:sz="4" w:space="0" w:color="auto"/>
            </w:tcBorders>
            <w:vAlign w:val="center"/>
          </w:tcPr>
          <w:p w14:paraId="21CECA19" w14:textId="3FAA91C4"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4</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152BF5FB" w14:textId="0DA6EDC3"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0.062 (3.580)</w:t>
            </w:r>
          </w:p>
        </w:tc>
        <w:tc>
          <w:tcPr>
            <w:tcW w:w="1710" w:type="dxa"/>
            <w:tcBorders>
              <w:top w:val="nil"/>
              <w:left w:val="nil"/>
              <w:bottom w:val="single" w:sz="4" w:space="0" w:color="auto"/>
              <w:right w:val="single" w:sz="4" w:space="0" w:color="auto"/>
            </w:tcBorders>
            <w:shd w:val="clear" w:color="auto" w:fill="auto"/>
            <w:noWrap/>
            <w:vAlign w:val="center"/>
          </w:tcPr>
          <w:p w14:paraId="528849F1" w14:textId="57FC1859"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0.074 (4.853)</w:t>
            </w:r>
          </w:p>
        </w:tc>
        <w:tc>
          <w:tcPr>
            <w:tcW w:w="1655" w:type="dxa"/>
            <w:tcBorders>
              <w:top w:val="nil"/>
              <w:left w:val="nil"/>
              <w:bottom w:val="single" w:sz="4" w:space="0" w:color="auto"/>
              <w:right w:val="single" w:sz="4" w:space="0" w:color="auto"/>
            </w:tcBorders>
            <w:shd w:val="clear" w:color="auto" w:fill="auto"/>
            <w:noWrap/>
            <w:vAlign w:val="center"/>
          </w:tcPr>
          <w:p w14:paraId="51897F63" w14:textId="7D3EE53F"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shd w:val="clear" w:color="auto" w:fill="auto"/>
            <w:noWrap/>
            <w:vAlign w:val="center"/>
          </w:tcPr>
          <w:p w14:paraId="22E8D4D4" w14:textId="70ED96B3"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59399704" w14:textId="65BB31C2"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0.044 (3.060)</w:t>
            </w:r>
          </w:p>
        </w:tc>
        <w:tc>
          <w:tcPr>
            <w:tcW w:w="1648" w:type="dxa"/>
            <w:gridSpan w:val="2"/>
            <w:tcBorders>
              <w:top w:val="nil"/>
              <w:left w:val="nil"/>
              <w:bottom w:val="single" w:sz="4" w:space="0" w:color="auto"/>
              <w:right w:val="double" w:sz="4" w:space="0" w:color="auto"/>
            </w:tcBorders>
            <w:shd w:val="clear" w:color="auto" w:fill="auto"/>
            <w:noWrap/>
            <w:vAlign w:val="center"/>
          </w:tcPr>
          <w:p w14:paraId="116351AB" w14:textId="5970CC7F" w:rsidR="006225A5" w:rsidRDefault="006225A5" w:rsidP="006225A5">
            <w:pPr>
              <w:jc w:val="center"/>
              <w:rPr>
                <w:rFonts w:eastAsia="Times New Roman" w:cs="Times New Roman"/>
                <w:color w:val="000000"/>
                <w:sz w:val="20"/>
                <w:szCs w:val="20"/>
              </w:rPr>
            </w:pPr>
            <w:r>
              <w:rPr>
                <w:rFonts w:eastAsia="Times New Roman" w:cs="Times New Roman"/>
                <w:color w:val="000000"/>
                <w:sz w:val="20"/>
                <w:szCs w:val="20"/>
              </w:rPr>
              <w:t>0.111 (5.566)</w:t>
            </w:r>
          </w:p>
        </w:tc>
      </w:tr>
      <w:tr w:rsidR="006225A5" w:rsidRPr="00E75453" w14:paraId="79C6A9CD"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499FFFB" w14:textId="77777777" w:rsidR="006225A5" w:rsidRPr="00240799"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Residential area</w:t>
            </w:r>
          </w:p>
        </w:tc>
        <w:tc>
          <w:tcPr>
            <w:tcW w:w="759" w:type="dxa"/>
            <w:tcBorders>
              <w:top w:val="single" w:sz="4" w:space="0" w:color="auto"/>
              <w:left w:val="nil"/>
              <w:bottom w:val="single" w:sz="4" w:space="0" w:color="auto"/>
              <w:right w:val="single" w:sz="4" w:space="0" w:color="auto"/>
            </w:tcBorders>
            <w:vAlign w:val="center"/>
          </w:tcPr>
          <w:p w14:paraId="12FE1A53"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3944A956"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-0.074 (-5.909)</w:t>
            </w:r>
          </w:p>
        </w:tc>
        <w:tc>
          <w:tcPr>
            <w:tcW w:w="1710" w:type="dxa"/>
            <w:tcBorders>
              <w:top w:val="nil"/>
              <w:left w:val="nil"/>
              <w:bottom w:val="single" w:sz="4" w:space="0" w:color="auto"/>
              <w:right w:val="single" w:sz="4" w:space="0" w:color="auto"/>
            </w:tcBorders>
            <w:shd w:val="clear" w:color="auto" w:fill="auto"/>
            <w:noWrap/>
            <w:vAlign w:val="center"/>
          </w:tcPr>
          <w:p w14:paraId="1A211126"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-0.031 (-3.196)</w:t>
            </w:r>
          </w:p>
        </w:tc>
        <w:tc>
          <w:tcPr>
            <w:tcW w:w="1655" w:type="dxa"/>
            <w:tcBorders>
              <w:top w:val="nil"/>
              <w:left w:val="nil"/>
              <w:bottom w:val="single" w:sz="4" w:space="0" w:color="auto"/>
              <w:right w:val="single" w:sz="4" w:space="0" w:color="auto"/>
            </w:tcBorders>
            <w:shd w:val="clear" w:color="auto" w:fill="auto"/>
            <w:noWrap/>
            <w:vAlign w:val="center"/>
          </w:tcPr>
          <w:p w14:paraId="019BAE88"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-0.101 (-8.061)</w:t>
            </w:r>
          </w:p>
        </w:tc>
        <w:tc>
          <w:tcPr>
            <w:tcW w:w="1620" w:type="dxa"/>
            <w:tcBorders>
              <w:top w:val="nil"/>
              <w:left w:val="nil"/>
              <w:bottom w:val="single" w:sz="4" w:space="0" w:color="auto"/>
              <w:right w:val="single" w:sz="4" w:space="0" w:color="auto"/>
            </w:tcBorders>
            <w:shd w:val="clear" w:color="auto" w:fill="auto"/>
            <w:noWrap/>
            <w:vAlign w:val="center"/>
          </w:tcPr>
          <w:p w14:paraId="4C835512"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6563802F"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35397EEA"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r>
      <w:tr w:rsidR="006225A5" w:rsidRPr="00E75453" w14:paraId="40CB91F7"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23FD2044" w14:textId="77777777" w:rsidR="006225A5" w:rsidRPr="00E75453" w:rsidRDefault="006225A5" w:rsidP="006225A5">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6225A5" w:rsidRPr="00E75453" w14:paraId="7C6E269C" w14:textId="77777777" w:rsidTr="005B06EB">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CAB9296" w14:textId="77777777" w:rsidR="006225A5" w:rsidRPr="00E75453"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No. of restaurant</w:t>
            </w:r>
          </w:p>
        </w:tc>
        <w:tc>
          <w:tcPr>
            <w:tcW w:w="759" w:type="dxa"/>
            <w:tcBorders>
              <w:top w:val="double" w:sz="4" w:space="0" w:color="auto"/>
              <w:left w:val="nil"/>
              <w:bottom w:val="single" w:sz="4" w:space="0" w:color="auto"/>
              <w:right w:val="single" w:sz="4" w:space="0" w:color="auto"/>
            </w:tcBorders>
            <w:vAlign w:val="center"/>
          </w:tcPr>
          <w:p w14:paraId="3D2366E0"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122E65D0"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0.246 (6.002)</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1904862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0.254 (8.792)</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5D9B3260"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0.299 (10.372)</w:t>
            </w:r>
          </w:p>
        </w:tc>
        <w:tc>
          <w:tcPr>
            <w:tcW w:w="1620" w:type="dxa"/>
            <w:tcBorders>
              <w:top w:val="double" w:sz="4" w:space="0" w:color="auto"/>
              <w:left w:val="nil"/>
              <w:bottom w:val="single" w:sz="4" w:space="0" w:color="auto"/>
              <w:right w:val="single" w:sz="4" w:space="0" w:color="auto"/>
            </w:tcBorders>
            <w:shd w:val="clear" w:color="auto" w:fill="auto"/>
            <w:noWrap/>
            <w:vAlign w:val="center"/>
          </w:tcPr>
          <w:p w14:paraId="25E86D29"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0.102 (4.703)</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60B0810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0.265 (11.693)</w:t>
            </w:r>
          </w:p>
        </w:tc>
        <w:tc>
          <w:tcPr>
            <w:tcW w:w="1648" w:type="dxa"/>
            <w:gridSpan w:val="2"/>
            <w:tcBorders>
              <w:top w:val="double" w:sz="4" w:space="0" w:color="auto"/>
              <w:left w:val="nil"/>
              <w:bottom w:val="single" w:sz="4" w:space="0" w:color="auto"/>
              <w:right w:val="double" w:sz="4" w:space="0" w:color="auto"/>
            </w:tcBorders>
            <w:shd w:val="clear" w:color="auto" w:fill="auto"/>
            <w:noWrap/>
            <w:vAlign w:val="center"/>
          </w:tcPr>
          <w:p w14:paraId="6E52E02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0.219 (8.116)</w:t>
            </w:r>
          </w:p>
        </w:tc>
      </w:tr>
      <w:tr w:rsidR="006225A5" w:rsidRPr="00E75453" w14:paraId="7350EFCD" w14:textId="77777777" w:rsidTr="005B06EB">
        <w:trPr>
          <w:trHeight w:val="300"/>
        </w:trPr>
        <w:tc>
          <w:tcPr>
            <w:tcW w:w="214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28CC24FC" w14:textId="77777777" w:rsidR="006225A5" w:rsidRPr="00E75453" w:rsidRDefault="006225A5" w:rsidP="006225A5">
            <w:pPr>
              <w:ind w:left="150"/>
              <w:rPr>
                <w:rFonts w:eastAsia="Times New Roman" w:cs="Times New Roman"/>
                <w:color w:val="000000"/>
                <w:sz w:val="20"/>
                <w:szCs w:val="20"/>
              </w:rPr>
            </w:pPr>
            <w:r w:rsidRPr="009C486D">
              <w:rPr>
                <w:rFonts w:eastAsia="Times New Roman" w:cs="Times New Roman"/>
                <w:color w:val="000000"/>
                <w:sz w:val="20"/>
                <w:szCs w:val="20"/>
              </w:rPr>
              <w:lastRenderedPageBreak/>
              <w:t>No of shopping center</w:t>
            </w:r>
          </w:p>
        </w:tc>
        <w:tc>
          <w:tcPr>
            <w:tcW w:w="759" w:type="dxa"/>
            <w:tcBorders>
              <w:top w:val="single" w:sz="4" w:space="0" w:color="auto"/>
              <w:left w:val="nil"/>
              <w:bottom w:val="double" w:sz="4" w:space="0" w:color="auto"/>
              <w:right w:val="single" w:sz="4" w:space="0" w:color="auto"/>
            </w:tcBorders>
            <w:vAlign w:val="center"/>
          </w:tcPr>
          <w:p w14:paraId="3AB3AA32"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2</w:t>
            </w:r>
          </w:p>
        </w:tc>
        <w:tc>
          <w:tcPr>
            <w:tcW w:w="1675" w:type="dxa"/>
            <w:tcBorders>
              <w:top w:val="single" w:sz="4" w:space="0" w:color="auto"/>
              <w:left w:val="single" w:sz="4" w:space="0" w:color="auto"/>
              <w:bottom w:val="double" w:sz="4" w:space="0" w:color="auto"/>
              <w:right w:val="single" w:sz="4" w:space="0" w:color="auto"/>
            </w:tcBorders>
            <w:shd w:val="clear" w:color="auto" w:fill="auto"/>
            <w:noWrap/>
            <w:vAlign w:val="center"/>
          </w:tcPr>
          <w:p w14:paraId="1995010E" w14:textId="77777777" w:rsidR="006225A5" w:rsidRPr="00C84B59" w:rsidRDefault="006225A5" w:rsidP="006225A5">
            <w:pPr>
              <w:jc w:val="center"/>
              <w:rPr>
                <w:rFonts w:eastAsia="Times New Roman" w:cs="Times New Roman"/>
                <w:color w:val="000000"/>
                <w:sz w:val="20"/>
                <w:szCs w:val="20"/>
              </w:rPr>
            </w:pPr>
            <w:r w:rsidRPr="00C84B59">
              <w:rPr>
                <w:rFonts w:eastAsia="Times New Roman" w:cs="Times New Roman"/>
                <w:color w:val="000000"/>
                <w:sz w:val="20"/>
                <w:szCs w:val="20"/>
              </w:rPr>
              <w:t>0.0</w:t>
            </w:r>
            <w:r>
              <w:rPr>
                <w:rFonts w:eastAsia="Times New Roman" w:cs="Times New Roman"/>
                <w:color w:val="000000"/>
                <w:sz w:val="20"/>
                <w:szCs w:val="20"/>
              </w:rPr>
              <w:t>41</w:t>
            </w:r>
            <w:r w:rsidRPr="00C84B59">
              <w:rPr>
                <w:rFonts w:eastAsia="Times New Roman" w:cs="Times New Roman"/>
                <w:color w:val="000000"/>
                <w:sz w:val="20"/>
                <w:szCs w:val="20"/>
              </w:rPr>
              <w:t xml:space="preserve"> (1.859)</w:t>
            </w:r>
          </w:p>
        </w:tc>
        <w:tc>
          <w:tcPr>
            <w:tcW w:w="1710" w:type="dxa"/>
            <w:tcBorders>
              <w:top w:val="single" w:sz="4" w:space="0" w:color="auto"/>
              <w:left w:val="nil"/>
              <w:bottom w:val="double" w:sz="4" w:space="0" w:color="auto"/>
              <w:right w:val="single" w:sz="4" w:space="0" w:color="auto"/>
            </w:tcBorders>
            <w:shd w:val="clear" w:color="auto" w:fill="auto"/>
            <w:noWrap/>
            <w:vAlign w:val="center"/>
          </w:tcPr>
          <w:p w14:paraId="0456351B" w14:textId="77777777" w:rsidR="006225A5" w:rsidRPr="00C84B59" w:rsidRDefault="006225A5" w:rsidP="006225A5">
            <w:pPr>
              <w:jc w:val="center"/>
              <w:rPr>
                <w:rFonts w:eastAsia="Times New Roman" w:cs="Times New Roman"/>
                <w:color w:val="000000"/>
                <w:sz w:val="20"/>
                <w:szCs w:val="20"/>
              </w:rPr>
            </w:pPr>
            <w:r w:rsidRPr="00C84B59">
              <w:rPr>
                <w:rFonts w:eastAsia="Times New Roman" w:cs="Times New Roman"/>
                <w:color w:val="000000"/>
                <w:sz w:val="20"/>
                <w:szCs w:val="20"/>
              </w:rPr>
              <w:t>0.0</w:t>
            </w:r>
            <w:r>
              <w:rPr>
                <w:rFonts w:eastAsia="Times New Roman" w:cs="Times New Roman"/>
                <w:color w:val="000000"/>
                <w:sz w:val="20"/>
                <w:szCs w:val="20"/>
              </w:rPr>
              <w:t>2</w:t>
            </w:r>
            <w:r w:rsidRPr="00C84B59">
              <w:rPr>
                <w:rFonts w:eastAsia="Times New Roman" w:cs="Times New Roman"/>
                <w:color w:val="000000"/>
                <w:sz w:val="20"/>
                <w:szCs w:val="20"/>
              </w:rPr>
              <w:t>1 (1.721)</w:t>
            </w:r>
          </w:p>
        </w:tc>
        <w:tc>
          <w:tcPr>
            <w:tcW w:w="1655" w:type="dxa"/>
            <w:tcBorders>
              <w:top w:val="single" w:sz="4" w:space="0" w:color="auto"/>
              <w:left w:val="nil"/>
              <w:bottom w:val="double" w:sz="4" w:space="0" w:color="auto"/>
              <w:right w:val="single" w:sz="4" w:space="0" w:color="auto"/>
            </w:tcBorders>
            <w:shd w:val="clear" w:color="auto" w:fill="auto"/>
            <w:noWrap/>
            <w:vAlign w:val="center"/>
          </w:tcPr>
          <w:p w14:paraId="7A3FF711"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single" w:sz="4" w:space="0" w:color="auto"/>
              <w:left w:val="nil"/>
              <w:bottom w:val="double" w:sz="4" w:space="0" w:color="auto"/>
              <w:right w:val="single" w:sz="4" w:space="0" w:color="auto"/>
            </w:tcBorders>
            <w:shd w:val="clear" w:color="auto" w:fill="auto"/>
            <w:noWrap/>
            <w:vAlign w:val="center"/>
          </w:tcPr>
          <w:p w14:paraId="02F6321A"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single" w:sz="4" w:space="0" w:color="auto"/>
              <w:left w:val="nil"/>
              <w:bottom w:val="double" w:sz="4" w:space="0" w:color="auto"/>
              <w:right w:val="single" w:sz="4" w:space="0" w:color="auto"/>
            </w:tcBorders>
            <w:shd w:val="clear" w:color="auto" w:fill="auto"/>
            <w:noWrap/>
            <w:vAlign w:val="center"/>
          </w:tcPr>
          <w:p w14:paraId="39ECCAB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single" w:sz="4" w:space="0" w:color="auto"/>
              <w:left w:val="nil"/>
              <w:bottom w:val="double" w:sz="4" w:space="0" w:color="auto"/>
              <w:right w:val="double" w:sz="4" w:space="0" w:color="auto"/>
            </w:tcBorders>
            <w:shd w:val="clear" w:color="auto" w:fill="auto"/>
            <w:noWrap/>
            <w:vAlign w:val="center"/>
          </w:tcPr>
          <w:p w14:paraId="4C299BF5"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r>
      <w:tr w:rsidR="006225A5" w:rsidRPr="00E75453" w14:paraId="1054E042"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030C7799" w14:textId="77777777" w:rsidR="006225A5" w:rsidRPr="00E75453" w:rsidRDefault="006225A5" w:rsidP="006225A5">
            <w:pPr>
              <w:rPr>
                <w:rFonts w:eastAsia="Times New Roman" w:cs="Times New Roman"/>
                <w:b/>
                <w:bCs/>
                <w:color w:val="000000"/>
                <w:sz w:val="20"/>
                <w:szCs w:val="20"/>
              </w:rPr>
            </w:pPr>
            <w:r w:rsidRPr="00E75453">
              <w:rPr>
                <w:rFonts w:eastAsia="Times New Roman" w:cs="Times New Roman"/>
                <w:b/>
                <w:bCs/>
                <w:color w:val="000000"/>
                <w:sz w:val="20"/>
                <w:szCs w:val="20"/>
              </w:rPr>
              <w:t>Socio-demographic characteristics</w:t>
            </w:r>
          </w:p>
        </w:tc>
      </w:tr>
      <w:tr w:rsidR="006225A5" w:rsidRPr="00E75453" w14:paraId="3CFCCA04" w14:textId="77777777" w:rsidTr="005B06EB">
        <w:trPr>
          <w:trHeight w:val="300"/>
        </w:trPr>
        <w:tc>
          <w:tcPr>
            <w:tcW w:w="214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32BF5E2" w14:textId="77777777" w:rsidR="006225A5" w:rsidRPr="00E75453"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Population density</w:t>
            </w:r>
          </w:p>
        </w:tc>
        <w:tc>
          <w:tcPr>
            <w:tcW w:w="759" w:type="dxa"/>
            <w:tcBorders>
              <w:top w:val="double" w:sz="4" w:space="0" w:color="auto"/>
              <w:left w:val="nil"/>
              <w:bottom w:val="single" w:sz="4" w:space="0" w:color="auto"/>
              <w:right w:val="single" w:sz="4" w:space="0" w:color="auto"/>
            </w:tcBorders>
            <w:vAlign w:val="center"/>
          </w:tcPr>
          <w:p w14:paraId="6884A88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442438C"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0.246 (10.682)</w:t>
            </w:r>
          </w:p>
        </w:tc>
        <w:tc>
          <w:tcPr>
            <w:tcW w:w="1710" w:type="dxa"/>
            <w:tcBorders>
              <w:top w:val="double" w:sz="4" w:space="0" w:color="auto"/>
              <w:left w:val="nil"/>
              <w:bottom w:val="single" w:sz="4" w:space="0" w:color="auto"/>
              <w:right w:val="single" w:sz="4" w:space="0" w:color="auto"/>
            </w:tcBorders>
            <w:shd w:val="clear" w:color="auto" w:fill="auto"/>
            <w:noWrap/>
            <w:vAlign w:val="center"/>
          </w:tcPr>
          <w:p w14:paraId="3D26190B"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0.133 (12.254)</w:t>
            </w:r>
          </w:p>
        </w:tc>
        <w:tc>
          <w:tcPr>
            <w:tcW w:w="1655" w:type="dxa"/>
            <w:tcBorders>
              <w:top w:val="double" w:sz="4" w:space="0" w:color="auto"/>
              <w:left w:val="nil"/>
              <w:bottom w:val="single" w:sz="4" w:space="0" w:color="auto"/>
              <w:right w:val="single" w:sz="4" w:space="0" w:color="auto"/>
            </w:tcBorders>
            <w:shd w:val="clear" w:color="auto" w:fill="auto"/>
            <w:noWrap/>
            <w:vAlign w:val="center"/>
          </w:tcPr>
          <w:p w14:paraId="799B83E6"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0.144 (10.490)</w:t>
            </w:r>
          </w:p>
        </w:tc>
        <w:tc>
          <w:tcPr>
            <w:tcW w:w="1620" w:type="dxa"/>
            <w:tcBorders>
              <w:top w:val="double" w:sz="4" w:space="0" w:color="auto"/>
              <w:left w:val="nil"/>
              <w:bottom w:val="single" w:sz="4" w:space="0" w:color="auto"/>
              <w:right w:val="single" w:sz="4" w:space="0" w:color="auto"/>
            </w:tcBorders>
            <w:shd w:val="clear" w:color="auto" w:fill="auto"/>
            <w:noWrap/>
            <w:vAlign w:val="center"/>
          </w:tcPr>
          <w:p w14:paraId="5E2004A4"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0.027 (3.243)</w:t>
            </w:r>
          </w:p>
        </w:tc>
        <w:tc>
          <w:tcPr>
            <w:tcW w:w="1682" w:type="dxa"/>
            <w:tcBorders>
              <w:top w:val="double" w:sz="4" w:space="0" w:color="auto"/>
              <w:left w:val="nil"/>
              <w:bottom w:val="single" w:sz="4" w:space="0" w:color="auto"/>
              <w:right w:val="single" w:sz="4" w:space="0" w:color="auto"/>
            </w:tcBorders>
            <w:shd w:val="clear" w:color="auto" w:fill="auto"/>
            <w:noWrap/>
            <w:vAlign w:val="center"/>
          </w:tcPr>
          <w:p w14:paraId="0D5EEB9C"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0.114 (10.808)</w:t>
            </w:r>
          </w:p>
        </w:tc>
        <w:tc>
          <w:tcPr>
            <w:tcW w:w="1648" w:type="dxa"/>
            <w:gridSpan w:val="2"/>
            <w:tcBorders>
              <w:top w:val="double" w:sz="4" w:space="0" w:color="auto"/>
              <w:left w:val="nil"/>
              <w:bottom w:val="single" w:sz="4" w:space="0" w:color="auto"/>
              <w:right w:val="double" w:sz="4" w:space="0" w:color="auto"/>
            </w:tcBorders>
            <w:shd w:val="clear" w:color="auto" w:fill="auto"/>
            <w:noWrap/>
            <w:vAlign w:val="center"/>
          </w:tcPr>
          <w:p w14:paraId="0D8185F5"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0.128 (10.153)</w:t>
            </w:r>
          </w:p>
        </w:tc>
      </w:tr>
      <w:tr w:rsidR="006225A5" w:rsidRPr="00E75453" w14:paraId="2D3745DB"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48DED644" w14:textId="124660CA" w:rsidR="006225A5" w:rsidRPr="00E75453" w:rsidRDefault="006225A5" w:rsidP="006225A5">
            <w:pPr>
              <w:ind w:left="150"/>
              <w:rPr>
                <w:rFonts w:eastAsia="Times New Roman" w:cs="Times New Roman"/>
                <w:color w:val="000000"/>
                <w:sz w:val="20"/>
                <w:szCs w:val="20"/>
              </w:rPr>
            </w:pPr>
            <w:r w:rsidRPr="00240799">
              <w:rPr>
                <w:rFonts w:eastAsia="Times New Roman" w:cs="Times New Roman"/>
                <w:color w:val="000000"/>
                <w:sz w:val="20"/>
                <w:szCs w:val="20"/>
              </w:rPr>
              <w:t>Non-motorist</w:t>
            </w:r>
            <w:r w:rsidR="00B456EC">
              <w:rPr>
                <w:rFonts w:eastAsia="Times New Roman" w:cs="Times New Roman"/>
                <w:color w:val="000000"/>
                <w:sz w:val="20"/>
                <w:szCs w:val="20"/>
              </w:rPr>
              <w:t xml:space="preserve"> commuter</w:t>
            </w:r>
          </w:p>
        </w:tc>
        <w:tc>
          <w:tcPr>
            <w:tcW w:w="759" w:type="dxa"/>
            <w:tcBorders>
              <w:top w:val="single" w:sz="4" w:space="0" w:color="auto"/>
              <w:left w:val="nil"/>
              <w:bottom w:val="single" w:sz="4" w:space="0" w:color="auto"/>
              <w:right w:val="single" w:sz="4" w:space="0" w:color="auto"/>
            </w:tcBorders>
            <w:vAlign w:val="center"/>
          </w:tcPr>
          <w:p w14:paraId="27CECE3D"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43CAC457" w14:textId="77777777" w:rsidR="006225A5" w:rsidRPr="00E75453" w:rsidRDefault="006225A5" w:rsidP="006225A5">
            <w:pPr>
              <w:jc w:val="center"/>
              <w:rPr>
                <w:rFonts w:eastAsia="Times New Roman" w:cs="Times New Roman"/>
                <w:color w:val="000000"/>
                <w:sz w:val="20"/>
                <w:szCs w:val="20"/>
              </w:rPr>
            </w:pPr>
            <w:r w:rsidRPr="000E7AB2">
              <w:rPr>
                <w:rFonts w:eastAsia="Times New Roman" w:cs="Times New Roman"/>
                <w:color w:val="000000"/>
                <w:sz w:val="20"/>
                <w:szCs w:val="20"/>
              </w:rPr>
              <w:t>0.034 (1.883)</w:t>
            </w:r>
          </w:p>
        </w:tc>
        <w:tc>
          <w:tcPr>
            <w:tcW w:w="1710" w:type="dxa"/>
            <w:tcBorders>
              <w:top w:val="nil"/>
              <w:left w:val="nil"/>
              <w:bottom w:val="single" w:sz="4" w:space="0" w:color="auto"/>
              <w:right w:val="single" w:sz="4" w:space="0" w:color="auto"/>
            </w:tcBorders>
            <w:shd w:val="clear" w:color="auto" w:fill="auto"/>
            <w:noWrap/>
            <w:vAlign w:val="center"/>
          </w:tcPr>
          <w:p w14:paraId="54DB10B3"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731C8DB9"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0.044 (2.152)</w:t>
            </w:r>
          </w:p>
        </w:tc>
        <w:tc>
          <w:tcPr>
            <w:tcW w:w="1620" w:type="dxa"/>
            <w:tcBorders>
              <w:top w:val="nil"/>
              <w:left w:val="nil"/>
              <w:bottom w:val="single" w:sz="4" w:space="0" w:color="auto"/>
              <w:right w:val="single" w:sz="4" w:space="0" w:color="auto"/>
            </w:tcBorders>
            <w:shd w:val="clear" w:color="auto" w:fill="auto"/>
            <w:noWrap/>
            <w:vAlign w:val="center"/>
          </w:tcPr>
          <w:p w14:paraId="2975E539"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2AE78EA7"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1058796F"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0.042 (1.752)</w:t>
            </w:r>
          </w:p>
        </w:tc>
      </w:tr>
      <w:tr w:rsidR="006225A5" w:rsidRPr="00E75453" w14:paraId="4D6BE9C5"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C7FB4AE" w14:textId="77777777" w:rsidR="006225A5" w:rsidRPr="00240799" w:rsidRDefault="006225A5" w:rsidP="006225A5">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household without vehicle</w:t>
            </w:r>
          </w:p>
        </w:tc>
        <w:tc>
          <w:tcPr>
            <w:tcW w:w="759" w:type="dxa"/>
            <w:tcBorders>
              <w:top w:val="single" w:sz="4" w:space="0" w:color="auto"/>
              <w:left w:val="nil"/>
              <w:bottom w:val="single" w:sz="4" w:space="0" w:color="auto"/>
              <w:right w:val="single" w:sz="4" w:space="0" w:color="auto"/>
            </w:tcBorders>
            <w:vAlign w:val="center"/>
          </w:tcPr>
          <w:p w14:paraId="0A43540D"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3</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53FC2C38"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-0.674 (1-.748)</w:t>
            </w:r>
          </w:p>
        </w:tc>
        <w:tc>
          <w:tcPr>
            <w:tcW w:w="1710" w:type="dxa"/>
            <w:tcBorders>
              <w:top w:val="nil"/>
              <w:left w:val="nil"/>
              <w:bottom w:val="single" w:sz="4" w:space="0" w:color="auto"/>
              <w:right w:val="single" w:sz="4" w:space="0" w:color="auto"/>
            </w:tcBorders>
            <w:shd w:val="clear" w:color="auto" w:fill="auto"/>
            <w:noWrap/>
            <w:vAlign w:val="center"/>
          </w:tcPr>
          <w:p w14:paraId="0C3954B6"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0E7380F8"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-1.143 (-3.077)</w:t>
            </w:r>
          </w:p>
        </w:tc>
        <w:tc>
          <w:tcPr>
            <w:tcW w:w="1620" w:type="dxa"/>
            <w:tcBorders>
              <w:top w:val="nil"/>
              <w:left w:val="nil"/>
              <w:bottom w:val="single" w:sz="4" w:space="0" w:color="auto"/>
              <w:right w:val="single" w:sz="4" w:space="0" w:color="auto"/>
            </w:tcBorders>
            <w:shd w:val="clear" w:color="auto" w:fill="auto"/>
            <w:noWrap/>
            <w:vAlign w:val="center"/>
          </w:tcPr>
          <w:p w14:paraId="00275C13"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vAlign w:val="center"/>
          </w:tcPr>
          <w:p w14:paraId="0103FE4D"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113F88B3"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2.491 (6.084)</w:t>
            </w:r>
          </w:p>
        </w:tc>
      </w:tr>
      <w:tr w:rsidR="006225A5" w:rsidRPr="00E75453" w14:paraId="7319B4D9"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tcPr>
          <w:p w14:paraId="3FF40634" w14:textId="77777777" w:rsidR="006225A5" w:rsidRPr="00240799" w:rsidRDefault="006225A5" w:rsidP="006225A5">
            <w:pPr>
              <w:rPr>
                <w:rFonts w:eastAsia="Times New Roman" w:cs="Times New Roman"/>
                <w:color w:val="000000"/>
                <w:sz w:val="20"/>
                <w:szCs w:val="20"/>
              </w:rPr>
            </w:pPr>
            <w:r w:rsidRPr="004359F7">
              <w:rPr>
                <w:rFonts w:eastAsia="Times New Roman" w:cs="Times New Roman"/>
                <w:b/>
                <w:color w:val="000000"/>
                <w:sz w:val="20"/>
                <w:szCs w:val="20"/>
              </w:rPr>
              <w:t>Over dispersion</w:t>
            </w:r>
          </w:p>
        </w:tc>
        <w:tc>
          <w:tcPr>
            <w:tcW w:w="759" w:type="dxa"/>
            <w:tcBorders>
              <w:top w:val="single" w:sz="4" w:space="0" w:color="auto"/>
              <w:left w:val="nil"/>
              <w:bottom w:val="single" w:sz="4" w:space="0" w:color="auto"/>
              <w:right w:val="single" w:sz="4" w:space="0" w:color="auto"/>
            </w:tcBorders>
            <w:vAlign w:val="center"/>
          </w:tcPr>
          <w:p w14:paraId="0F9ED85A"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6</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5BDEB7E8"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0.522 (24.872)</w:t>
            </w:r>
          </w:p>
        </w:tc>
        <w:tc>
          <w:tcPr>
            <w:tcW w:w="1710" w:type="dxa"/>
            <w:tcBorders>
              <w:top w:val="nil"/>
              <w:left w:val="nil"/>
              <w:bottom w:val="single" w:sz="4" w:space="0" w:color="auto"/>
              <w:right w:val="single" w:sz="4" w:space="0" w:color="auto"/>
            </w:tcBorders>
            <w:shd w:val="clear" w:color="auto" w:fill="auto"/>
            <w:noWrap/>
            <w:vAlign w:val="center"/>
          </w:tcPr>
          <w:p w14:paraId="0A421680"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0.179 (9.849)</w:t>
            </w:r>
          </w:p>
        </w:tc>
        <w:tc>
          <w:tcPr>
            <w:tcW w:w="1655" w:type="dxa"/>
            <w:tcBorders>
              <w:top w:val="nil"/>
              <w:left w:val="nil"/>
              <w:bottom w:val="single" w:sz="4" w:space="0" w:color="auto"/>
              <w:right w:val="single" w:sz="4" w:space="0" w:color="auto"/>
            </w:tcBorders>
            <w:shd w:val="clear" w:color="auto" w:fill="auto"/>
            <w:noWrap/>
            <w:vAlign w:val="center"/>
          </w:tcPr>
          <w:p w14:paraId="2465F076"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0.291 (11.565)</w:t>
            </w:r>
          </w:p>
        </w:tc>
        <w:tc>
          <w:tcPr>
            <w:tcW w:w="1620" w:type="dxa"/>
            <w:tcBorders>
              <w:top w:val="nil"/>
              <w:left w:val="nil"/>
              <w:bottom w:val="single" w:sz="4" w:space="0" w:color="auto"/>
              <w:right w:val="single" w:sz="4" w:space="0" w:color="auto"/>
            </w:tcBorders>
            <w:shd w:val="clear" w:color="auto" w:fill="auto"/>
            <w:noWrap/>
            <w:vAlign w:val="center"/>
          </w:tcPr>
          <w:p w14:paraId="75C6AF0A"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0.491 (23.614)</w:t>
            </w:r>
          </w:p>
        </w:tc>
        <w:tc>
          <w:tcPr>
            <w:tcW w:w="1682" w:type="dxa"/>
            <w:tcBorders>
              <w:top w:val="nil"/>
              <w:left w:val="nil"/>
              <w:bottom w:val="single" w:sz="4" w:space="0" w:color="auto"/>
              <w:right w:val="single" w:sz="4" w:space="0" w:color="auto"/>
            </w:tcBorders>
            <w:shd w:val="clear" w:color="auto" w:fill="auto"/>
            <w:noWrap/>
            <w:vAlign w:val="center"/>
          </w:tcPr>
          <w:p w14:paraId="6235FA1B" w14:textId="77777777" w:rsidR="006225A5" w:rsidRPr="00E75453" w:rsidRDefault="006225A5" w:rsidP="006225A5">
            <w:pPr>
              <w:jc w:val="center"/>
              <w:rPr>
                <w:rFonts w:eastAsia="Times New Roman" w:cs="Times New Roman"/>
                <w:color w:val="000000"/>
                <w:sz w:val="20"/>
                <w:szCs w:val="20"/>
              </w:rPr>
            </w:pPr>
            <w:r>
              <w:rPr>
                <w:rFonts w:eastAsia="Times New Roman" w:cs="Times New Roman"/>
                <w:color w:val="000000"/>
                <w:sz w:val="20"/>
                <w:szCs w:val="20"/>
              </w:rPr>
              <w:t>0.098 (5.921)</w:t>
            </w:r>
          </w:p>
        </w:tc>
        <w:tc>
          <w:tcPr>
            <w:tcW w:w="1648" w:type="dxa"/>
            <w:gridSpan w:val="2"/>
            <w:tcBorders>
              <w:top w:val="nil"/>
              <w:left w:val="nil"/>
              <w:bottom w:val="single" w:sz="4" w:space="0" w:color="auto"/>
              <w:right w:val="double" w:sz="4" w:space="0" w:color="auto"/>
            </w:tcBorders>
            <w:shd w:val="clear" w:color="auto" w:fill="auto"/>
            <w:noWrap/>
            <w:vAlign w:val="center"/>
          </w:tcPr>
          <w:p w14:paraId="4BC8D82B" w14:textId="77777777" w:rsidR="006225A5" w:rsidRPr="00E75453" w:rsidRDefault="006225A5" w:rsidP="006225A5">
            <w:pPr>
              <w:jc w:val="center"/>
              <w:rPr>
                <w:rFonts w:eastAsia="Times New Roman" w:cs="Times New Roman"/>
                <w:color w:val="000000"/>
                <w:sz w:val="20"/>
                <w:szCs w:val="20"/>
              </w:rPr>
            </w:pPr>
            <w:r w:rsidRPr="00CD2725">
              <w:rPr>
                <w:rFonts w:eastAsia="Times New Roman" w:cs="Times New Roman"/>
                <w:color w:val="000000"/>
                <w:sz w:val="20"/>
                <w:szCs w:val="20"/>
              </w:rPr>
              <w:t>0.033 (2.152)</w:t>
            </w:r>
          </w:p>
        </w:tc>
      </w:tr>
      <w:tr w:rsidR="006225A5" w:rsidRPr="00E75453" w14:paraId="5DC479EB"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3C3BD0C2" w14:textId="6467A49E" w:rsidR="006225A5" w:rsidRPr="00E75453" w:rsidRDefault="006225A5" w:rsidP="006225A5">
            <w:pPr>
              <w:rPr>
                <w:rFonts w:eastAsia="Times New Roman" w:cs="Times New Roman"/>
                <w:b/>
                <w:bCs/>
                <w:color w:val="000000"/>
                <w:sz w:val="20"/>
                <w:szCs w:val="20"/>
              </w:rPr>
            </w:pPr>
            <w:r w:rsidRPr="00E75453">
              <w:rPr>
                <w:rFonts w:eastAsia="Times New Roman" w:cs="Times New Roman"/>
                <w:b/>
                <w:bCs/>
                <w:color w:val="000000"/>
                <w:sz w:val="20"/>
                <w:szCs w:val="20"/>
              </w:rPr>
              <w:t xml:space="preserve">Unobserved </w:t>
            </w:r>
            <w:r w:rsidR="005542EE">
              <w:rPr>
                <w:rFonts w:eastAsia="Times New Roman" w:cs="Times New Roman"/>
                <w:b/>
                <w:bCs/>
                <w:color w:val="000000"/>
                <w:sz w:val="20"/>
                <w:szCs w:val="20"/>
              </w:rPr>
              <w:t>Heterogeneity</w:t>
            </w:r>
          </w:p>
        </w:tc>
      </w:tr>
      <w:tr w:rsidR="00120439" w:rsidRPr="00E75453" w14:paraId="30E6FAE8" w14:textId="77777777" w:rsidTr="005B06EB">
        <w:trPr>
          <w:trHeight w:val="300"/>
        </w:trPr>
        <w:tc>
          <w:tcPr>
            <w:tcW w:w="2145" w:type="dxa"/>
            <w:tcBorders>
              <w:top w:val="nil"/>
              <w:left w:val="double" w:sz="4" w:space="0" w:color="auto"/>
              <w:bottom w:val="single" w:sz="4" w:space="0" w:color="auto"/>
              <w:right w:val="single" w:sz="4" w:space="0" w:color="auto"/>
            </w:tcBorders>
            <w:shd w:val="clear" w:color="auto" w:fill="auto"/>
            <w:noWrap/>
            <w:vAlign w:val="center"/>
            <w:hideMark/>
          </w:tcPr>
          <w:p w14:paraId="5586053C" w14:textId="4D194C56" w:rsidR="00120439" w:rsidRPr="00E75453" w:rsidRDefault="00120439" w:rsidP="00120439">
            <w:pPr>
              <w:ind w:left="150"/>
              <w:rPr>
                <w:rFonts w:eastAsia="Times New Roman" w:cs="Times New Roman"/>
                <w:color w:val="000000"/>
                <w:sz w:val="20"/>
                <w:szCs w:val="20"/>
              </w:rPr>
            </w:pPr>
            <w:r>
              <w:rPr>
                <w:rFonts w:eastAsia="Times New Roman" w:cs="Times New Roman"/>
                <w:color w:val="000000"/>
                <w:sz w:val="20"/>
                <w:szCs w:val="20"/>
              </w:rPr>
              <w:t>Correlation 1</w:t>
            </w:r>
          </w:p>
        </w:tc>
        <w:tc>
          <w:tcPr>
            <w:tcW w:w="759" w:type="dxa"/>
            <w:tcBorders>
              <w:top w:val="single" w:sz="4" w:space="0" w:color="auto"/>
              <w:left w:val="nil"/>
              <w:bottom w:val="single" w:sz="4" w:space="0" w:color="auto"/>
              <w:right w:val="single" w:sz="4" w:space="0" w:color="auto"/>
            </w:tcBorders>
            <w:vAlign w:val="center"/>
          </w:tcPr>
          <w:p w14:paraId="1183B8F9" w14:textId="77777777" w:rsidR="00120439" w:rsidRPr="00F812AA" w:rsidRDefault="00120439" w:rsidP="00120439">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nil"/>
              <w:left w:val="single" w:sz="4" w:space="0" w:color="auto"/>
              <w:bottom w:val="single" w:sz="4" w:space="0" w:color="auto"/>
              <w:right w:val="single" w:sz="4" w:space="0" w:color="auto"/>
            </w:tcBorders>
            <w:shd w:val="clear" w:color="auto" w:fill="auto"/>
            <w:noWrap/>
            <w:vAlign w:val="center"/>
          </w:tcPr>
          <w:p w14:paraId="055BEAB3"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0.669 (27.067)</w:t>
            </w:r>
          </w:p>
        </w:tc>
        <w:tc>
          <w:tcPr>
            <w:tcW w:w="1710" w:type="dxa"/>
            <w:tcBorders>
              <w:top w:val="nil"/>
              <w:left w:val="nil"/>
              <w:bottom w:val="single" w:sz="4" w:space="0" w:color="auto"/>
              <w:right w:val="single" w:sz="4" w:space="0" w:color="auto"/>
            </w:tcBorders>
            <w:shd w:val="clear" w:color="auto" w:fill="auto"/>
            <w:noWrap/>
            <w:vAlign w:val="center"/>
          </w:tcPr>
          <w:p w14:paraId="32477805"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w:t>
            </w:r>
          </w:p>
        </w:tc>
        <w:tc>
          <w:tcPr>
            <w:tcW w:w="1655" w:type="dxa"/>
            <w:tcBorders>
              <w:top w:val="nil"/>
              <w:left w:val="nil"/>
              <w:bottom w:val="single" w:sz="4" w:space="0" w:color="auto"/>
              <w:right w:val="single" w:sz="4" w:space="0" w:color="auto"/>
            </w:tcBorders>
            <w:shd w:val="clear" w:color="auto" w:fill="auto"/>
            <w:noWrap/>
            <w:vAlign w:val="center"/>
          </w:tcPr>
          <w:p w14:paraId="7AD42AFC"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w:t>
            </w:r>
          </w:p>
        </w:tc>
        <w:tc>
          <w:tcPr>
            <w:tcW w:w="1620" w:type="dxa"/>
            <w:tcBorders>
              <w:top w:val="nil"/>
              <w:left w:val="nil"/>
              <w:bottom w:val="single" w:sz="4" w:space="0" w:color="auto"/>
              <w:right w:val="single" w:sz="4" w:space="0" w:color="auto"/>
            </w:tcBorders>
            <w:shd w:val="clear" w:color="auto" w:fill="auto"/>
            <w:noWrap/>
            <w:vAlign w:val="center"/>
          </w:tcPr>
          <w:p w14:paraId="3881F737"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w:t>
            </w:r>
          </w:p>
        </w:tc>
        <w:tc>
          <w:tcPr>
            <w:tcW w:w="1682" w:type="dxa"/>
            <w:tcBorders>
              <w:top w:val="nil"/>
              <w:left w:val="nil"/>
              <w:bottom w:val="single" w:sz="4" w:space="0" w:color="auto"/>
              <w:right w:val="single" w:sz="4" w:space="0" w:color="auto"/>
            </w:tcBorders>
            <w:shd w:val="clear" w:color="auto" w:fill="auto"/>
            <w:noWrap/>
          </w:tcPr>
          <w:p w14:paraId="6CF5C195" w14:textId="77777777" w:rsidR="00120439" w:rsidRPr="00E75453" w:rsidRDefault="00120439" w:rsidP="00120439">
            <w:pPr>
              <w:jc w:val="center"/>
              <w:rPr>
                <w:rFonts w:eastAsia="Times New Roman" w:cs="Times New Roman"/>
                <w:color w:val="000000"/>
                <w:sz w:val="20"/>
                <w:szCs w:val="20"/>
              </w:rPr>
            </w:pPr>
            <w:r w:rsidRPr="002507C2">
              <w:rPr>
                <w:rFonts w:eastAsia="Times New Roman" w:cs="Times New Roman"/>
                <w:color w:val="000000"/>
                <w:sz w:val="20"/>
                <w:szCs w:val="20"/>
              </w:rPr>
              <w:t>--</w:t>
            </w:r>
          </w:p>
        </w:tc>
        <w:tc>
          <w:tcPr>
            <w:tcW w:w="1648" w:type="dxa"/>
            <w:gridSpan w:val="2"/>
            <w:tcBorders>
              <w:top w:val="nil"/>
              <w:left w:val="nil"/>
              <w:bottom w:val="single" w:sz="4" w:space="0" w:color="auto"/>
              <w:right w:val="double" w:sz="4" w:space="0" w:color="auto"/>
            </w:tcBorders>
            <w:shd w:val="clear" w:color="auto" w:fill="auto"/>
            <w:noWrap/>
            <w:vAlign w:val="center"/>
          </w:tcPr>
          <w:p w14:paraId="2B1071B5"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0.669 (27.067)</w:t>
            </w:r>
          </w:p>
        </w:tc>
      </w:tr>
      <w:tr w:rsidR="00120439" w:rsidRPr="00E75453" w14:paraId="736E32BA" w14:textId="77777777" w:rsidTr="005B06EB">
        <w:trPr>
          <w:trHeight w:val="300"/>
        </w:trPr>
        <w:tc>
          <w:tcPr>
            <w:tcW w:w="214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28345B11" w14:textId="2DCC9F2F" w:rsidR="00120439" w:rsidRPr="00395254" w:rsidRDefault="00120439" w:rsidP="00120439">
            <w:pPr>
              <w:ind w:left="150"/>
              <w:rPr>
                <w:rFonts w:eastAsia="Times New Roman" w:cs="Times New Roman"/>
                <w:color w:val="000000"/>
                <w:sz w:val="20"/>
                <w:szCs w:val="20"/>
              </w:rPr>
            </w:pPr>
            <w:r>
              <w:rPr>
                <w:rFonts w:eastAsia="Times New Roman" w:cs="Times New Roman"/>
                <w:color w:val="000000"/>
                <w:sz w:val="20"/>
                <w:szCs w:val="20"/>
              </w:rPr>
              <w:t>Correlation 2</w:t>
            </w:r>
          </w:p>
        </w:tc>
        <w:tc>
          <w:tcPr>
            <w:tcW w:w="759" w:type="dxa"/>
            <w:tcBorders>
              <w:top w:val="single" w:sz="4" w:space="0" w:color="auto"/>
              <w:left w:val="nil"/>
              <w:bottom w:val="double" w:sz="4" w:space="0" w:color="auto"/>
              <w:right w:val="single" w:sz="4" w:space="0" w:color="auto"/>
            </w:tcBorders>
            <w:vAlign w:val="center"/>
          </w:tcPr>
          <w:p w14:paraId="7B966B45" w14:textId="77777777" w:rsidR="00120439" w:rsidRPr="00F812AA" w:rsidRDefault="00120439" w:rsidP="00120439">
            <w:pPr>
              <w:jc w:val="center"/>
              <w:rPr>
                <w:rFonts w:eastAsia="Times New Roman" w:cs="Times New Roman"/>
                <w:color w:val="000000"/>
                <w:sz w:val="20"/>
                <w:szCs w:val="20"/>
              </w:rPr>
            </w:pPr>
            <w:r>
              <w:rPr>
                <w:rFonts w:eastAsia="Times New Roman" w:cs="Times New Roman"/>
                <w:color w:val="000000"/>
                <w:sz w:val="20"/>
                <w:szCs w:val="20"/>
              </w:rPr>
              <w:t>1</w:t>
            </w:r>
          </w:p>
        </w:tc>
        <w:tc>
          <w:tcPr>
            <w:tcW w:w="1675" w:type="dxa"/>
            <w:tcBorders>
              <w:top w:val="single" w:sz="4" w:space="0" w:color="auto"/>
              <w:left w:val="single" w:sz="4" w:space="0" w:color="auto"/>
              <w:bottom w:val="double" w:sz="4" w:space="0" w:color="auto"/>
              <w:right w:val="single" w:sz="4" w:space="0" w:color="auto"/>
            </w:tcBorders>
            <w:shd w:val="clear" w:color="auto" w:fill="auto"/>
            <w:noWrap/>
            <w:vAlign w:val="center"/>
          </w:tcPr>
          <w:p w14:paraId="549E3CF0"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w:t>
            </w:r>
          </w:p>
        </w:tc>
        <w:tc>
          <w:tcPr>
            <w:tcW w:w="1710" w:type="dxa"/>
            <w:tcBorders>
              <w:top w:val="single" w:sz="4" w:space="0" w:color="auto"/>
              <w:left w:val="nil"/>
              <w:bottom w:val="double" w:sz="4" w:space="0" w:color="auto"/>
              <w:right w:val="single" w:sz="4" w:space="0" w:color="auto"/>
            </w:tcBorders>
            <w:shd w:val="clear" w:color="auto" w:fill="auto"/>
            <w:noWrap/>
            <w:vAlign w:val="center"/>
          </w:tcPr>
          <w:p w14:paraId="55949B3A"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0.772 (48.990)</w:t>
            </w:r>
          </w:p>
        </w:tc>
        <w:tc>
          <w:tcPr>
            <w:tcW w:w="1655" w:type="dxa"/>
            <w:tcBorders>
              <w:top w:val="single" w:sz="4" w:space="0" w:color="auto"/>
              <w:left w:val="nil"/>
              <w:bottom w:val="double" w:sz="4" w:space="0" w:color="auto"/>
              <w:right w:val="single" w:sz="4" w:space="0" w:color="auto"/>
            </w:tcBorders>
            <w:shd w:val="clear" w:color="auto" w:fill="auto"/>
            <w:noWrap/>
            <w:vAlign w:val="center"/>
          </w:tcPr>
          <w:p w14:paraId="4113EA52"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0.772 (48.990)</w:t>
            </w:r>
          </w:p>
        </w:tc>
        <w:tc>
          <w:tcPr>
            <w:tcW w:w="1620" w:type="dxa"/>
            <w:tcBorders>
              <w:top w:val="single" w:sz="4" w:space="0" w:color="auto"/>
              <w:left w:val="nil"/>
              <w:bottom w:val="double" w:sz="4" w:space="0" w:color="auto"/>
              <w:right w:val="single" w:sz="4" w:space="0" w:color="auto"/>
            </w:tcBorders>
            <w:shd w:val="clear" w:color="auto" w:fill="auto"/>
            <w:noWrap/>
            <w:vAlign w:val="center"/>
          </w:tcPr>
          <w:p w14:paraId="341114FF"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0.772 (48.990)</w:t>
            </w:r>
          </w:p>
        </w:tc>
        <w:tc>
          <w:tcPr>
            <w:tcW w:w="1682" w:type="dxa"/>
            <w:tcBorders>
              <w:top w:val="single" w:sz="4" w:space="0" w:color="auto"/>
              <w:left w:val="nil"/>
              <w:bottom w:val="double" w:sz="4" w:space="0" w:color="auto"/>
              <w:right w:val="single" w:sz="4" w:space="0" w:color="auto"/>
            </w:tcBorders>
            <w:shd w:val="clear" w:color="auto" w:fill="auto"/>
            <w:noWrap/>
          </w:tcPr>
          <w:p w14:paraId="0E5F3FE0" w14:textId="77777777" w:rsidR="00120439" w:rsidRPr="00E75453" w:rsidRDefault="00120439" w:rsidP="00120439">
            <w:pPr>
              <w:jc w:val="center"/>
              <w:rPr>
                <w:rFonts w:eastAsia="Times New Roman" w:cs="Times New Roman"/>
                <w:color w:val="000000"/>
                <w:sz w:val="20"/>
                <w:szCs w:val="20"/>
              </w:rPr>
            </w:pPr>
            <w:r w:rsidRPr="002507C2">
              <w:rPr>
                <w:rFonts w:eastAsia="Times New Roman" w:cs="Times New Roman"/>
                <w:color w:val="000000"/>
                <w:sz w:val="20"/>
                <w:szCs w:val="20"/>
              </w:rPr>
              <w:t>--</w:t>
            </w:r>
          </w:p>
        </w:tc>
        <w:tc>
          <w:tcPr>
            <w:tcW w:w="1648" w:type="dxa"/>
            <w:gridSpan w:val="2"/>
            <w:tcBorders>
              <w:top w:val="single" w:sz="4" w:space="0" w:color="auto"/>
              <w:left w:val="nil"/>
              <w:bottom w:val="double" w:sz="4" w:space="0" w:color="auto"/>
              <w:right w:val="double" w:sz="4" w:space="0" w:color="auto"/>
            </w:tcBorders>
            <w:shd w:val="clear" w:color="auto" w:fill="auto"/>
            <w:noWrap/>
            <w:vAlign w:val="center"/>
          </w:tcPr>
          <w:p w14:paraId="7722218E" w14:textId="77777777" w:rsidR="00120439" w:rsidRPr="00E75453" w:rsidRDefault="00120439" w:rsidP="00120439">
            <w:pPr>
              <w:jc w:val="center"/>
              <w:rPr>
                <w:rFonts w:eastAsia="Times New Roman" w:cs="Times New Roman"/>
                <w:color w:val="000000"/>
                <w:sz w:val="20"/>
                <w:szCs w:val="20"/>
              </w:rPr>
            </w:pPr>
            <w:r>
              <w:rPr>
                <w:rFonts w:eastAsia="Times New Roman" w:cs="Times New Roman"/>
                <w:color w:val="000000"/>
                <w:sz w:val="20"/>
                <w:szCs w:val="20"/>
              </w:rPr>
              <w:t>--</w:t>
            </w:r>
          </w:p>
        </w:tc>
      </w:tr>
      <w:tr w:rsidR="006225A5" w:rsidRPr="00E75453" w14:paraId="54A3C1A4" w14:textId="77777777" w:rsidTr="005B06EB">
        <w:trPr>
          <w:trHeight w:val="300"/>
        </w:trPr>
        <w:tc>
          <w:tcPr>
            <w:tcW w:w="12894" w:type="dxa"/>
            <w:gridSpan w:val="9"/>
            <w:tcBorders>
              <w:top w:val="double" w:sz="4" w:space="0" w:color="auto"/>
              <w:left w:val="double" w:sz="4" w:space="0" w:color="auto"/>
              <w:bottom w:val="double" w:sz="4" w:space="0" w:color="auto"/>
              <w:right w:val="double" w:sz="4" w:space="0" w:color="auto"/>
            </w:tcBorders>
            <w:vAlign w:val="center"/>
          </w:tcPr>
          <w:p w14:paraId="659D0A5F" w14:textId="77777777" w:rsidR="006225A5" w:rsidRPr="00FD5F58" w:rsidRDefault="006225A5" w:rsidP="006225A5">
            <w:pPr>
              <w:jc w:val="center"/>
              <w:rPr>
                <w:rFonts w:eastAsia="Times New Roman" w:cs="Times New Roman"/>
                <w:color w:val="000000"/>
                <w:sz w:val="20"/>
                <w:szCs w:val="20"/>
              </w:rPr>
            </w:pPr>
            <w:r>
              <w:rPr>
                <w:b/>
                <w:color w:val="000000"/>
                <w:sz w:val="20"/>
                <w:szCs w:val="20"/>
              </w:rPr>
              <w:t xml:space="preserve">Total number of parameters= 92, </w:t>
            </w:r>
            <w:r w:rsidRPr="00D320EE">
              <w:rPr>
                <w:b/>
                <w:color w:val="000000"/>
                <w:sz w:val="20"/>
                <w:szCs w:val="20"/>
              </w:rPr>
              <w:t>Log-likelihood: -43,</w:t>
            </w:r>
            <w:r>
              <w:rPr>
                <w:b/>
                <w:color w:val="000000"/>
                <w:sz w:val="20"/>
                <w:szCs w:val="20"/>
              </w:rPr>
              <w:t>597.82</w:t>
            </w:r>
            <w:r w:rsidRPr="00D320EE">
              <w:rPr>
                <w:b/>
                <w:color w:val="000000"/>
                <w:sz w:val="20"/>
                <w:szCs w:val="20"/>
              </w:rPr>
              <w:t xml:space="preserve">; </w:t>
            </w:r>
            <w:r>
              <w:rPr>
                <w:b/>
                <w:color w:val="000000"/>
                <w:sz w:val="20"/>
                <w:szCs w:val="20"/>
              </w:rPr>
              <w:t xml:space="preserve">   </w:t>
            </w:r>
            <w:r w:rsidRPr="00D320EE">
              <w:rPr>
                <w:b/>
                <w:color w:val="000000"/>
                <w:sz w:val="20"/>
                <w:szCs w:val="20"/>
              </w:rPr>
              <w:t>AIC: 87,37</w:t>
            </w:r>
            <w:r>
              <w:rPr>
                <w:b/>
                <w:color w:val="000000"/>
                <w:sz w:val="20"/>
                <w:szCs w:val="20"/>
              </w:rPr>
              <w:t>9</w:t>
            </w:r>
            <w:r w:rsidRPr="00D320EE">
              <w:rPr>
                <w:b/>
                <w:color w:val="000000"/>
                <w:sz w:val="20"/>
                <w:szCs w:val="20"/>
              </w:rPr>
              <w:t>.</w:t>
            </w:r>
            <w:r>
              <w:rPr>
                <w:b/>
                <w:color w:val="000000"/>
                <w:sz w:val="20"/>
                <w:szCs w:val="20"/>
              </w:rPr>
              <w:t>64</w:t>
            </w:r>
            <w:r w:rsidRPr="00D320EE">
              <w:rPr>
                <w:b/>
                <w:color w:val="000000"/>
                <w:sz w:val="20"/>
                <w:szCs w:val="20"/>
              </w:rPr>
              <w:t xml:space="preserve">; </w:t>
            </w:r>
            <w:r>
              <w:rPr>
                <w:b/>
                <w:color w:val="000000"/>
                <w:sz w:val="20"/>
                <w:szCs w:val="20"/>
              </w:rPr>
              <w:t xml:space="preserve">   </w:t>
            </w:r>
            <w:r w:rsidRPr="00D320EE">
              <w:rPr>
                <w:b/>
                <w:color w:val="000000"/>
                <w:sz w:val="20"/>
                <w:szCs w:val="20"/>
              </w:rPr>
              <w:t>BIC:87,</w:t>
            </w:r>
            <w:r>
              <w:rPr>
                <w:b/>
                <w:color w:val="000000"/>
                <w:sz w:val="20"/>
                <w:szCs w:val="20"/>
              </w:rPr>
              <w:t>954</w:t>
            </w:r>
            <w:r w:rsidRPr="00D320EE">
              <w:rPr>
                <w:b/>
                <w:color w:val="000000"/>
                <w:sz w:val="20"/>
                <w:szCs w:val="20"/>
              </w:rPr>
              <w:t>.</w:t>
            </w:r>
            <w:r>
              <w:rPr>
                <w:b/>
                <w:color w:val="000000"/>
                <w:sz w:val="20"/>
                <w:szCs w:val="20"/>
              </w:rPr>
              <w:t>34</w:t>
            </w:r>
          </w:p>
        </w:tc>
      </w:tr>
    </w:tbl>
    <w:p w14:paraId="29489655" w14:textId="77777777" w:rsidR="009777AB" w:rsidRPr="00EE390D" w:rsidRDefault="009777AB" w:rsidP="009777AB">
      <w:pPr>
        <w:rPr>
          <w:sz w:val="20"/>
        </w:rPr>
      </w:pPr>
      <w:r w:rsidRPr="00EE390D">
        <w:rPr>
          <w:sz w:val="20"/>
        </w:rPr>
        <w:t>Note: *No. of Parm = Number of parameters estimated for the corresponding variable</w:t>
      </w:r>
      <w:r>
        <w:rPr>
          <w:sz w:val="20"/>
        </w:rPr>
        <w:t>. So, 6 means, the effect of that specific variable is estimated for all six crash types</w:t>
      </w:r>
    </w:p>
    <w:p w14:paraId="60BC07FA" w14:textId="77777777" w:rsidR="009777AB" w:rsidRDefault="009777AB" w:rsidP="009777AB">
      <w:pPr>
        <w:jc w:val="center"/>
        <w:rPr>
          <w:b/>
        </w:rPr>
      </w:pPr>
    </w:p>
    <w:p w14:paraId="288AFE81" w14:textId="787A6F11" w:rsidR="009777AB" w:rsidRDefault="009777AB" w:rsidP="009777AB">
      <w:pPr>
        <w:jc w:val="center"/>
        <w:rPr>
          <w:b/>
        </w:rPr>
      </w:pPr>
    </w:p>
    <w:p w14:paraId="0C03CBE6" w14:textId="08B1FF9D" w:rsidR="002C0FD1" w:rsidRDefault="002C0FD1" w:rsidP="009777AB">
      <w:pPr>
        <w:jc w:val="center"/>
        <w:rPr>
          <w:b/>
        </w:rPr>
      </w:pPr>
    </w:p>
    <w:p w14:paraId="2FA7E155" w14:textId="567C55AA" w:rsidR="002C0FD1" w:rsidRDefault="002C0FD1" w:rsidP="009777AB">
      <w:pPr>
        <w:jc w:val="center"/>
        <w:rPr>
          <w:b/>
        </w:rPr>
      </w:pPr>
    </w:p>
    <w:p w14:paraId="7AEF4826" w14:textId="48AFE180" w:rsidR="002C0FD1" w:rsidRDefault="002C0FD1" w:rsidP="009777AB">
      <w:pPr>
        <w:jc w:val="center"/>
        <w:rPr>
          <w:b/>
        </w:rPr>
      </w:pPr>
    </w:p>
    <w:p w14:paraId="1E6AC38B" w14:textId="00DC6F63" w:rsidR="002C0FD1" w:rsidRDefault="002C0FD1" w:rsidP="009777AB">
      <w:pPr>
        <w:jc w:val="center"/>
        <w:rPr>
          <w:b/>
        </w:rPr>
      </w:pPr>
    </w:p>
    <w:p w14:paraId="23A9CBCF" w14:textId="43FC896F" w:rsidR="002C0FD1" w:rsidRDefault="002C0FD1" w:rsidP="009777AB">
      <w:pPr>
        <w:jc w:val="center"/>
        <w:rPr>
          <w:b/>
        </w:rPr>
      </w:pPr>
    </w:p>
    <w:p w14:paraId="4A31465F" w14:textId="5F6580FA" w:rsidR="002C0FD1" w:rsidRDefault="002C0FD1" w:rsidP="009777AB">
      <w:pPr>
        <w:jc w:val="center"/>
        <w:rPr>
          <w:b/>
        </w:rPr>
      </w:pPr>
    </w:p>
    <w:p w14:paraId="5411E830" w14:textId="4E054C75" w:rsidR="002C0FD1" w:rsidRDefault="002C0FD1" w:rsidP="009777AB">
      <w:pPr>
        <w:jc w:val="center"/>
        <w:rPr>
          <w:b/>
        </w:rPr>
      </w:pPr>
    </w:p>
    <w:p w14:paraId="3C53083C" w14:textId="586FB692" w:rsidR="002C0FD1" w:rsidRDefault="002C0FD1" w:rsidP="009777AB">
      <w:pPr>
        <w:jc w:val="center"/>
        <w:rPr>
          <w:b/>
        </w:rPr>
      </w:pPr>
    </w:p>
    <w:p w14:paraId="50BBD189" w14:textId="50624E15" w:rsidR="002C0FD1" w:rsidRDefault="002C0FD1" w:rsidP="009777AB">
      <w:pPr>
        <w:jc w:val="center"/>
        <w:rPr>
          <w:b/>
        </w:rPr>
      </w:pPr>
    </w:p>
    <w:p w14:paraId="665A693F" w14:textId="35848C20" w:rsidR="002C0FD1" w:rsidRDefault="002C0FD1" w:rsidP="009777AB">
      <w:pPr>
        <w:jc w:val="center"/>
        <w:rPr>
          <w:b/>
        </w:rPr>
      </w:pPr>
    </w:p>
    <w:p w14:paraId="3900733A" w14:textId="61515C79" w:rsidR="002C0FD1" w:rsidRDefault="002C0FD1" w:rsidP="009777AB">
      <w:pPr>
        <w:jc w:val="center"/>
        <w:rPr>
          <w:b/>
        </w:rPr>
      </w:pPr>
    </w:p>
    <w:p w14:paraId="09557716" w14:textId="2EC63466" w:rsidR="002C0FD1" w:rsidRDefault="002C0FD1" w:rsidP="009777AB">
      <w:pPr>
        <w:jc w:val="center"/>
        <w:rPr>
          <w:b/>
        </w:rPr>
      </w:pPr>
    </w:p>
    <w:p w14:paraId="04D509BF" w14:textId="7BE38BF2" w:rsidR="002C0FD1" w:rsidRDefault="002C0FD1" w:rsidP="009777AB">
      <w:pPr>
        <w:jc w:val="center"/>
        <w:rPr>
          <w:b/>
        </w:rPr>
      </w:pPr>
    </w:p>
    <w:p w14:paraId="637CBF85" w14:textId="43CC2DDA" w:rsidR="002C0FD1" w:rsidRDefault="002C0FD1" w:rsidP="009777AB">
      <w:pPr>
        <w:jc w:val="center"/>
        <w:rPr>
          <w:b/>
        </w:rPr>
      </w:pPr>
    </w:p>
    <w:p w14:paraId="0B07EA8D" w14:textId="49BDDB58" w:rsidR="002C0FD1" w:rsidRDefault="002C0FD1" w:rsidP="009777AB">
      <w:pPr>
        <w:jc w:val="center"/>
        <w:rPr>
          <w:b/>
        </w:rPr>
      </w:pPr>
    </w:p>
    <w:p w14:paraId="13949AAF" w14:textId="46FEEBA3" w:rsidR="002C0FD1" w:rsidRDefault="002C0FD1" w:rsidP="009777AB">
      <w:pPr>
        <w:jc w:val="center"/>
        <w:rPr>
          <w:b/>
        </w:rPr>
      </w:pPr>
    </w:p>
    <w:p w14:paraId="3CA2B1AB" w14:textId="4886C4B6" w:rsidR="002C0FD1" w:rsidRDefault="002C0FD1" w:rsidP="009777AB">
      <w:pPr>
        <w:jc w:val="center"/>
        <w:rPr>
          <w:b/>
        </w:rPr>
      </w:pPr>
    </w:p>
    <w:p w14:paraId="27DBE03B" w14:textId="2B306E24" w:rsidR="00C61FA1" w:rsidRDefault="00C61FA1" w:rsidP="00C61FA1">
      <w:pPr>
        <w:jc w:val="center"/>
        <w:rPr>
          <w:b/>
        </w:rPr>
      </w:pPr>
      <w:r>
        <w:rPr>
          <w:b/>
        </w:rPr>
        <w:t xml:space="preserve">TABLE 5 </w:t>
      </w:r>
      <w:r w:rsidR="00185DDA">
        <w:rPr>
          <w:b/>
        </w:rPr>
        <w:t>Predictive Performance Measure of Two Models</w:t>
      </w:r>
    </w:p>
    <w:tbl>
      <w:tblPr>
        <w:tblW w:w="4981"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246"/>
        <w:gridCol w:w="1519"/>
        <w:gridCol w:w="1153"/>
        <w:gridCol w:w="962"/>
        <w:gridCol w:w="1079"/>
        <w:gridCol w:w="956"/>
        <w:gridCol w:w="1053"/>
        <w:gridCol w:w="837"/>
        <w:gridCol w:w="1065"/>
        <w:gridCol w:w="805"/>
        <w:gridCol w:w="12"/>
        <w:gridCol w:w="1114"/>
        <w:gridCol w:w="1080"/>
      </w:tblGrid>
      <w:tr w:rsidR="00C61FA1" w:rsidRPr="00D66F3A" w14:paraId="157F1711" w14:textId="77777777" w:rsidTr="006A6144">
        <w:trPr>
          <w:trHeight w:val="315"/>
        </w:trPr>
        <w:tc>
          <w:tcPr>
            <w:tcW w:w="1246" w:type="dxa"/>
            <w:vMerge w:val="restart"/>
            <w:shd w:val="clear" w:color="auto" w:fill="auto"/>
            <w:noWrap/>
            <w:vAlign w:val="center"/>
            <w:hideMark/>
          </w:tcPr>
          <w:p w14:paraId="3935F134"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Dataset</w:t>
            </w:r>
          </w:p>
        </w:tc>
        <w:tc>
          <w:tcPr>
            <w:tcW w:w="1519" w:type="dxa"/>
            <w:vMerge w:val="restart"/>
            <w:tcBorders>
              <w:right w:val="double" w:sz="4" w:space="0" w:color="auto"/>
            </w:tcBorders>
            <w:shd w:val="clear" w:color="auto" w:fill="auto"/>
            <w:noWrap/>
            <w:vAlign w:val="center"/>
            <w:hideMark/>
          </w:tcPr>
          <w:p w14:paraId="65733373"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Crash Type</w:t>
            </w:r>
          </w:p>
        </w:tc>
        <w:tc>
          <w:tcPr>
            <w:tcW w:w="2115" w:type="dxa"/>
            <w:gridSpan w:val="2"/>
            <w:tcBorders>
              <w:top w:val="double" w:sz="4" w:space="0" w:color="auto"/>
              <w:left w:val="double" w:sz="4" w:space="0" w:color="auto"/>
              <w:right w:val="double" w:sz="4" w:space="0" w:color="auto"/>
            </w:tcBorders>
            <w:shd w:val="clear" w:color="auto" w:fill="auto"/>
            <w:noWrap/>
            <w:vAlign w:val="center"/>
            <w:hideMark/>
          </w:tcPr>
          <w:p w14:paraId="0F89C1A2"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MPB</w:t>
            </w:r>
          </w:p>
        </w:tc>
        <w:tc>
          <w:tcPr>
            <w:tcW w:w="2035" w:type="dxa"/>
            <w:gridSpan w:val="2"/>
            <w:tcBorders>
              <w:top w:val="double" w:sz="4" w:space="0" w:color="auto"/>
              <w:left w:val="double" w:sz="4" w:space="0" w:color="auto"/>
              <w:right w:val="double" w:sz="4" w:space="0" w:color="auto"/>
            </w:tcBorders>
            <w:shd w:val="clear" w:color="auto" w:fill="auto"/>
            <w:noWrap/>
            <w:vAlign w:val="center"/>
            <w:hideMark/>
          </w:tcPr>
          <w:p w14:paraId="32D62B2F"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MAD</w:t>
            </w:r>
          </w:p>
        </w:tc>
        <w:tc>
          <w:tcPr>
            <w:tcW w:w="1890" w:type="dxa"/>
            <w:gridSpan w:val="2"/>
            <w:tcBorders>
              <w:top w:val="double" w:sz="4" w:space="0" w:color="auto"/>
              <w:left w:val="double" w:sz="4" w:space="0" w:color="auto"/>
              <w:right w:val="double" w:sz="4" w:space="0" w:color="auto"/>
            </w:tcBorders>
            <w:shd w:val="clear" w:color="auto" w:fill="auto"/>
            <w:noWrap/>
            <w:vAlign w:val="center"/>
            <w:hideMark/>
          </w:tcPr>
          <w:p w14:paraId="5D4380EA"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MAPE</w:t>
            </w:r>
          </w:p>
        </w:tc>
        <w:tc>
          <w:tcPr>
            <w:tcW w:w="1882" w:type="dxa"/>
            <w:gridSpan w:val="3"/>
            <w:tcBorders>
              <w:top w:val="double" w:sz="4" w:space="0" w:color="auto"/>
              <w:left w:val="double" w:sz="4" w:space="0" w:color="auto"/>
              <w:right w:val="double" w:sz="4" w:space="0" w:color="auto"/>
            </w:tcBorders>
            <w:shd w:val="clear" w:color="auto" w:fill="auto"/>
            <w:noWrap/>
            <w:vAlign w:val="center"/>
            <w:hideMark/>
          </w:tcPr>
          <w:p w14:paraId="01B57EDB"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RMSE</w:t>
            </w:r>
          </w:p>
        </w:tc>
        <w:tc>
          <w:tcPr>
            <w:tcW w:w="2194" w:type="dxa"/>
            <w:gridSpan w:val="2"/>
            <w:tcBorders>
              <w:left w:val="double" w:sz="4" w:space="0" w:color="auto"/>
            </w:tcBorders>
            <w:shd w:val="clear" w:color="auto" w:fill="auto"/>
            <w:vAlign w:val="center"/>
            <w:hideMark/>
          </w:tcPr>
          <w:p w14:paraId="2AD055FA"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Predictive BIC</w:t>
            </w:r>
          </w:p>
        </w:tc>
      </w:tr>
      <w:tr w:rsidR="00C61FA1" w:rsidRPr="00D66F3A" w14:paraId="69D5BCA9" w14:textId="77777777" w:rsidTr="006A6144">
        <w:trPr>
          <w:trHeight w:val="330"/>
        </w:trPr>
        <w:tc>
          <w:tcPr>
            <w:tcW w:w="1246" w:type="dxa"/>
            <w:vMerge/>
            <w:vAlign w:val="center"/>
            <w:hideMark/>
          </w:tcPr>
          <w:p w14:paraId="47A496FB" w14:textId="77777777" w:rsidR="00C61FA1" w:rsidRPr="00D66F3A" w:rsidRDefault="00C61FA1" w:rsidP="005B06EB">
            <w:pPr>
              <w:rPr>
                <w:rFonts w:eastAsia="Times New Roman" w:cs="Times New Roman"/>
                <w:b/>
                <w:bCs/>
                <w:color w:val="000000"/>
                <w:sz w:val="20"/>
                <w:szCs w:val="20"/>
              </w:rPr>
            </w:pPr>
          </w:p>
        </w:tc>
        <w:tc>
          <w:tcPr>
            <w:tcW w:w="1519" w:type="dxa"/>
            <w:vMerge/>
            <w:tcBorders>
              <w:right w:val="double" w:sz="4" w:space="0" w:color="auto"/>
            </w:tcBorders>
            <w:vAlign w:val="center"/>
            <w:hideMark/>
          </w:tcPr>
          <w:p w14:paraId="1040F0AE" w14:textId="77777777" w:rsidR="00C61FA1" w:rsidRPr="00D66F3A" w:rsidRDefault="00C61FA1" w:rsidP="005B06EB">
            <w:pPr>
              <w:rPr>
                <w:rFonts w:eastAsia="Times New Roman" w:cs="Times New Roman"/>
                <w:b/>
                <w:bCs/>
                <w:color w:val="000000"/>
                <w:sz w:val="20"/>
                <w:szCs w:val="20"/>
              </w:rPr>
            </w:pPr>
          </w:p>
        </w:tc>
        <w:tc>
          <w:tcPr>
            <w:tcW w:w="1153" w:type="dxa"/>
            <w:tcBorders>
              <w:left w:val="double" w:sz="4" w:space="0" w:color="auto"/>
            </w:tcBorders>
            <w:shd w:val="clear" w:color="auto" w:fill="auto"/>
            <w:noWrap/>
            <w:vAlign w:val="center"/>
            <w:hideMark/>
          </w:tcPr>
          <w:p w14:paraId="265E005B"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RPMNB</w:t>
            </w:r>
            <w:r w:rsidRPr="00D66F3A">
              <w:rPr>
                <w:rFonts w:eastAsia="Times New Roman" w:cs="Times New Roman"/>
                <w:b/>
                <w:bCs/>
                <w:color w:val="000000"/>
                <w:sz w:val="20"/>
                <w:szCs w:val="20"/>
                <w:vertAlign w:val="superscript"/>
              </w:rPr>
              <w:t>*</w:t>
            </w:r>
          </w:p>
        </w:tc>
        <w:tc>
          <w:tcPr>
            <w:tcW w:w="962" w:type="dxa"/>
            <w:tcBorders>
              <w:right w:val="double" w:sz="4" w:space="0" w:color="auto"/>
            </w:tcBorders>
            <w:shd w:val="clear" w:color="auto" w:fill="auto"/>
            <w:noWrap/>
            <w:vAlign w:val="center"/>
            <w:hideMark/>
          </w:tcPr>
          <w:p w14:paraId="7F405EEC"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PMNB</w:t>
            </w:r>
          </w:p>
        </w:tc>
        <w:tc>
          <w:tcPr>
            <w:tcW w:w="1079" w:type="dxa"/>
            <w:tcBorders>
              <w:left w:val="double" w:sz="4" w:space="0" w:color="auto"/>
            </w:tcBorders>
            <w:shd w:val="clear" w:color="auto" w:fill="auto"/>
            <w:noWrap/>
            <w:vAlign w:val="center"/>
            <w:hideMark/>
          </w:tcPr>
          <w:p w14:paraId="638688F4"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RPMNB</w:t>
            </w:r>
            <w:r w:rsidRPr="00D66F3A">
              <w:rPr>
                <w:rFonts w:eastAsia="Times New Roman" w:cs="Times New Roman"/>
                <w:b/>
                <w:bCs/>
                <w:color w:val="000000"/>
                <w:sz w:val="20"/>
                <w:szCs w:val="20"/>
                <w:vertAlign w:val="superscript"/>
              </w:rPr>
              <w:t>*</w:t>
            </w:r>
          </w:p>
        </w:tc>
        <w:tc>
          <w:tcPr>
            <w:tcW w:w="956" w:type="dxa"/>
            <w:tcBorders>
              <w:right w:val="double" w:sz="4" w:space="0" w:color="auto"/>
            </w:tcBorders>
            <w:shd w:val="clear" w:color="auto" w:fill="auto"/>
            <w:noWrap/>
            <w:vAlign w:val="center"/>
            <w:hideMark/>
          </w:tcPr>
          <w:p w14:paraId="3B40F758"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PMNB</w:t>
            </w:r>
          </w:p>
        </w:tc>
        <w:tc>
          <w:tcPr>
            <w:tcW w:w="1053" w:type="dxa"/>
            <w:tcBorders>
              <w:left w:val="double" w:sz="4" w:space="0" w:color="auto"/>
            </w:tcBorders>
            <w:shd w:val="clear" w:color="auto" w:fill="auto"/>
            <w:noWrap/>
            <w:vAlign w:val="center"/>
            <w:hideMark/>
          </w:tcPr>
          <w:p w14:paraId="465DCABA"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RPMNB</w:t>
            </w:r>
          </w:p>
        </w:tc>
        <w:tc>
          <w:tcPr>
            <w:tcW w:w="837" w:type="dxa"/>
            <w:tcBorders>
              <w:right w:val="double" w:sz="4" w:space="0" w:color="auto"/>
            </w:tcBorders>
            <w:shd w:val="clear" w:color="auto" w:fill="auto"/>
            <w:noWrap/>
            <w:vAlign w:val="center"/>
            <w:hideMark/>
          </w:tcPr>
          <w:p w14:paraId="173720A8"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PMNB</w:t>
            </w:r>
          </w:p>
        </w:tc>
        <w:tc>
          <w:tcPr>
            <w:tcW w:w="1065" w:type="dxa"/>
            <w:tcBorders>
              <w:left w:val="double" w:sz="4" w:space="0" w:color="auto"/>
            </w:tcBorders>
            <w:shd w:val="clear" w:color="auto" w:fill="auto"/>
            <w:noWrap/>
            <w:vAlign w:val="center"/>
            <w:hideMark/>
          </w:tcPr>
          <w:p w14:paraId="38EC93C4"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RPMNB</w:t>
            </w:r>
          </w:p>
        </w:tc>
        <w:tc>
          <w:tcPr>
            <w:tcW w:w="805" w:type="dxa"/>
            <w:tcBorders>
              <w:right w:val="double" w:sz="4" w:space="0" w:color="auto"/>
            </w:tcBorders>
            <w:shd w:val="clear" w:color="auto" w:fill="auto"/>
            <w:noWrap/>
            <w:vAlign w:val="center"/>
            <w:hideMark/>
          </w:tcPr>
          <w:p w14:paraId="66ED8BA9"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PMNB</w:t>
            </w:r>
          </w:p>
        </w:tc>
        <w:tc>
          <w:tcPr>
            <w:tcW w:w="1126" w:type="dxa"/>
            <w:gridSpan w:val="2"/>
            <w:tcBorders>
              <w:left w:val="double" w:sz="4" w:space="0" w:color="auto"/>
            </w:tcBorders>
            <w:shd w:val="clear" w:color="auto" w:fill="auto"/>
            <w:vAlign w:val="center"/>
            <w:hideMark/>
          </w:tcPr>
          <w:p w14:paraId="4213BAD8"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RPMNB</w:t>
            </w:r>
          </w:p>
        </w:tc>
        <w:tc>
          <w:tcPr>
            <w:tcW w:w="1080" w:type="dxa"/>
            <w:shd w:val="clear" w:color="auto" w:fill="auto"/>
            <w:vAlign w:val="center"/>
            <w:hideMark/>
          </w:tcPr>
          <w:p w14:paraId="09F3D241" w14:textId="77777777" w:rsidR="00C61FA1" w:rsidRPr="00D66F3A" w:rsidRDefault="00C61FA1" w:rsidP="005B06EB">
            <w:pPr>
              <w:jc w:val="center"/>
              <w:rPr>
                <w:rFonts w:eastAsia="Times New Roman" w:cs="Times New Roman"/>
                <w:b/>
                <w:bCs/>
                <w:color w:val="000000"/>
                <w:sz w:val="20"/>
                <w:szCs w:val="20"/>
              </w:rPr>
            </w:pPr>
            <w:r w:rsidRPr="00D66F3A">
              <w:rPr>
                <w:rFonts w:eastAsia="Times New Roman" w:cs="Times New Roman"/>
                <w:b/>
                <w:bCs/>
                <w:color w:val="000000"/>
                <w:sz w:val="20"/>
                <w:szCs w:val="20"/>
              </w:rPr>
              <w:t>PMNB</w:t>
            </w:r>
          </w:p>
        </w:tc>
      </w:tr>
      <w:tr w:rsidR="00C61FA1" w:rsidRPr="00D66F3A" w14:paraId="60046345" w14:textId="77777777" w:rsidTr="006A6144">
        <w:trPr>
          <w:trHeight w:val="315"/>
        </w:trPr>
        <w:tc>
          <w:tcPr>
            <w:tcW w:w="1246" w:type="dxa"/>
            <w:vMerge w:val="restart"/>
            <w:shd w:val="clear" w:color="auto" w:fill="auto"/>
            <w:noWrap/>
            <w:vAlign w:val="center"/>
            <w:hideMark/>
          </w:tcPr>
          <w:p w14:paraId="47B39050" w14:textId="1F931F33"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In-Sample Measures</w:t>
            </w:r>
            <w:r>
              <w:rPr>
                <w:rFonts w:eastAsia="Times New Roman" w:cs="Times New Roman"/>
                <w:color w:val="000000"/>
                <w:sz w:val="20"/>
                <w:szCs w:val="20"/>
              </w:rPr>
              <w:t xml:space="preserve"> (3,815 </w:t>
            </w:r>
            <w:r w:rsidR="000A7C9F">
              <w:rPr>
                <w:rFonts w:eastAsia="Times New Roman" w:cs="Times New Roman"/>
                <w:color w:val="000000"/>
                <w:sz w:val="20"/>
                <w:szCs w:val="20"/>
              </w:rPr>
              <w:t>TAZs</w:t>
            </w:r>
            <w:r>
              <w:rPr>
                <w:rFonts w:eastAsia="Times New Roman" w:cs="Times New Roman"/>
                <w:color w:val="000000"/>
                <w:sz w:val="20"/>
                <w:szCs w:val="20"/>
              </w:rPr>
              <w:t>)</w:t>
            </w:r>
          </w:p>
        </w:tc>
        <w:tc>
          <w:tcPr>
            <w:tcW w:w="1519" w:type="dxa"/>
            <w:tcBorders>
              <w:right w:val="double" w:sz="4" w:space="0" w:color="auto"/>
            </w:tcBorders>
            <w:shd w:val="clear" w:color="auto" w:fill="auto"/>
            <w:noWrap/>
            <w:vAlign w:val="center"/>
            <w:hideMark/>
          </w:tcPr>
          <w:p w14:paraId="4EB41CA3"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Rear-end</w:t>
            </w:r>
          </w:p>
        </w:tc>
        <w:tc>
          <w:tcPr>
            <w:tcW w:w="1153" w:type="dxa"/>
            <w:tcBorders>
              <w:left w:val="double" w:sz="4" w:space="0" w:color="auto"/>
            </w:tcBorders>
            <w:shd w:val="clear" w:color="auto" w:fill="auto"/>
            <w:noWrap/>
            <w:vAlign w:val="center"/>
            <w:hideMark/>
          </w:tcPr>
          <w:p w14:paraId="6EBB6F4E"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3.340</w:t>
            </w:r>
          </w:p>
        </w:tc>
        <w:tc>
          <w:tcPr>
            <w:tcW w:w="962" w:type="dxa"/>
            <w:tcBorders>
              <w:right w:val="double" w:sz="4" w:space="0" w:color="auto"/>
            </w:tcBorders>
            <w:shd w:val="clear" w:color="auto" w:fill="auto"/>
            <w:noWrap/>
            <w:vAlign w:val="center"/>
            <w:hideMark/>
          </w:tcPr>
          <w:p w14:paraId="27A9F83A"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2.787</w:t>
            </w:r>
          </w:p>
        </w:tc>
        <w:tc>
          <w:tcPr>
            <w:tcW w:w="1079" w:type="dxa"/>
            <w:tcBorders>
              <w:left w:val="double" w:sz="4" w:space="0" w:color="auto"/>
            </w:tcBorders>
            <w:shd w:val="clear" w:color="auto" w:fill="auto"/>
            <w:noWrap/>
            <w:vAlign w:val="center"/>
            <w:hideMark/>
          </w:tcPr>
          <w:p w14:paraId="3EA48A55"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9.395</w:t>
            </w:r>
          </w:p>
        </w:tc>
        <w:tc>
          <w:tcPr>
            <w:tcW w:w="956" w:type="dxa"/>
            <w:tcBorders>
              <w:right w:val="double" w:sz="4" w:space="0" w:color="auto"/>
            </w:tcBorders>
            <w:shd w:val="clear" w:color="auto" w:fill="auto"/>
            <w:noWrap/>
            <w:vAlign w:val="center"/>
            <w:hideMark/>
          </w:tcPr>
          <w:p w14:paraId="495BC0BC"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8.884</w:t>
            </w:r>
          </w:p>
        </w:tc>
        <w:tc>
          <w:tcPr>
            <w:tcW w:w="1053" w:type="dxa"/>
            <w:tcBorders>
              <w:left w:val="double" w:sz="4" w:space="0" w:color="auto"/>
            </w:tcBorders>
            <w:shd w:val="clear" w:color="auto" w:fill="auto"/>
            <w:noWrap/>
            <w:vAlign w:val="center"/>
            <w:hideMark/>
          </w:tcPr>
          <w:p w14:paraId="5FFDCEAD"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2.676</w:t>
            </w:r>
          </w:p>
        </w:tc>
        <w:tc>
          <w:tcPr>
            <w:tcW w:w="837" w:type="dxa"/>
            <w:tcBorders>
              <w:right w:val="double" w:sz="4" w:space="0" w:color="auto"/>
            </w:tcBorders>
            <w:shd w:val="clear" w:color="auto" w:fill="auto"/>
            <w:noWrap/>
            <w:vAlign w:val="center"/>
            <w:hideMark/>
          </w:tcPr>
          <w:p w14:paraId="26EEAFA5"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2.584</w:t>
            </w:r>
          </w:p>
        </w:tc>
        <w:tc>
          <w:tcPr>
            <w:tcW w:w="1065" w:type="dxa"/>
            <w:tcBorders>
              <w:left w:val="double" w:sz="4" w:space="0" w:color="auto"/>
            </w:tcBorders>
            <w:shd w:val="clear" w:color="auto" w:fill="auto"/>
            <w:noWrap/>
            <w:vAlign w:val="center"/>
            <w:hideMark/>
          </w:tcPr>
          <w:p w14:paraId="2DD51CE4"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53.823</w:t>
            </w:r>
          </w:p>
        </w:tc>
        <w:tc>
          <w:tcPr>
            <w:tcW w:w="805" w:type="dxa"/>
            <w:tcBorders>
              <w:right w:val="double" w:sz="4" w:space="0" w:color="auto"/>
            </w:tcBorders>
            <w:shd w:val="clear" w:color="auto" w:fill="auto"/>
            <w:noWrap/>
            <w:vAlign w:val="center"/>
            <w:hideMark/>
          </w:tcPr>
          <w:p w14:paraId="63C22966"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35.848</w:t>
            </w:r>
          </w:p>
        </w:tc>
        <w:tc>
          <w:tcPr>
            <w:tcW w:w="1126" w:type="dxa"/>
            <w:gridSpan w:val="2"/>
            <w:vMerge w:val="restart"/>
            <w:tcBorders>
              <w:left w:val="double" w:sz="4" w:space="0" w:color="auto"/>
            </w:tcBorders>
            <w:shd w:val="clear" w:color="auto" w:fill="auto"/>
            <w:vAlign w:val="center"/>
            <w:hideMark/>
          </w:tcPr>
          <w:p w14:paraId="2ABB0E57" w14:textId="77777777" w:rsidR="00C61FA1" w:rsidRPr="007F0FF6" w:rsidRDefault="00C61FA1" w:rsidP="005B06EB">
            <w:pPr>
              <w:jc w:val="center"/>
              <w:rPr>
                <w:rFonts w:eastAsia="Times New Roman" w:cs="Times New Roman"/>
                <w:color w:val="000000"/>
                <w:sz w:val="20"/>
                <w:szCs w:val="20"/>
              </w:rPr>
            </w:pPr>
            <w:r w:rsidRPr="007F0FF6">
              <w:rPr>
                <w:rFonts w:eastAsia="Times New Roman" w:cs="Times New Roman"/>
                <w:color w:val="000000"/>
                <w:sz w:val="20"/>
                <w:szCs w:val="20"/>
              </w:rPr>
              <w:t> </w:t>
            </w:r>
            <w:r w:rsidRPr="007F0FF6">
              <w:rPr>
                <w:color w:val="000000"/>
                <w:sz w:val="20"/>
                <w:szCs w:val="20"/>
              </w:rPr>
              <w:t>87,954.34</w:t>
            </w:r>
          </w:p>
        </w:tc>
        <w:tc>
          <w:tcPr>
            <w:tcW w:w="1080" w:type="dxa"/>
            <w:vMerge w:val="restart"/>
            <w:shd w:val="clear" w:color="auto" w:fill="auto"/>
            <w:vAlign w:val="center"/>
            <w:hideMark/>
          </w:tcPr>
          <w:p w14:paraId="6521E2BD" w14:textId="77777777" w:rsidR="00C61FA1" w:rsidRPr="007F0FF6" w:rsidRDefault="00C61FA1" w:rsidP="005B06EB">
            <w:pPr>
              <w:jc w:val="center"/>
              <w:rPr>
                <w:rFonts w:eastAsia="Times New Roman" w:cs="Times New Roman"/>
                <w:color w:val="000000"/>
                <w:sz w:val="20"/>
                <w:szCs w:val="20"/>
              </w:rPr>
            </w:pPr>
            <w:r w:rsidRPr="007F0FF6">
              <w:rPr>
                <w:color w:val="000000"/>
                <w:sz w:val="20"/>
                <w:szCs w:val="20"/>
              </w:rPr>
              <w:t>87,748.19</w:t>
            </w:r>
            <w:r w:rsidRPr="007F0FF6">
              <w:rPr>
                <w:rFonts w:eastAsia="Times New Roman" w:cs="Times New Roman"/>
                <w:color w:val="000000"/>
                <w:sz w:val="20"/>
                <w:szCs w:val="20"/>
              </w:rPr>
              <w:t> </w:t>
            </w:r>
          </w:p>
        </w:tc>
      </w:tr>
      <w:tr w:rsidR="00C61FA1" w:rsidRPr="00D66F3A" w14:paraId="7BA2BFE1" w14:textId="77777777" w:rsidTr="006A6144">
        <w:trPr>
          <w:trHeight w:val="315"/>
        </w:trPr>
        <w:tc>
          <w:tcPr>
            <w:tcW w:w="1246" w:type="dxa"/>
            <w:vMerge/>
            <w:vAlign w:val="center"/>
            <w:hideMark/>
          </w:tcPr>
          <w:p w14:paraId="23613C83"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645B3D63"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Angular</w:t>
            </w:r>
          </w:p>
        </w:tc>
        <w:tc>
          <w:tcPr>
            <w:tcW w:w="1153" w:type="dxa"/>
            <w:tcBorders>
              <w:left w:val="double" w:sz="4" w:space="0" w:color="auto"/>
            </w:tcBorders>
            <w:shd w:val="clear" w:color="auto" w:fill="auto"/>
            <w:noWrap/>
            <w:vAlign w:val="center"/>
            <w:hideMark/>
          </w:tcPr>
          <w:p w14:paraId="1B4EE9F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0.878</w:t>
            </w:r>
          </w:p>
        </w:tc>
        <w:tc>
          <w:tcPr>
            <w:tcW w:w="962" w:type="dxa"/>
            <w:tcBorders>
              <w:right w:val="double" w:sz="4" w:space="0" w:color="auto"/>
            </w:tcBorders>
            <w:shd w:val="clear" w:color="auto" w:fill="auto"/>
            <w:noWrap/>
            <w:vAlign w:val="center"/>
            <w:hideMark/>
          </w:tcPr>
          <w:p w14:paraId="3D726AE5"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0.942</w:t>
            </w:r>
          </w:p>
        </w:tc>
        <w:tc>
          <w:tcPr>
            <w:tcW w:w="1079" w:type="dxa"/>
            <w:tcBorders>
              <w:left w:val="double" w:sz="4" w:space="0" w:color="auto"/>
            </w:tcBorders>
            <w:shd w:val="clear" w:color="auto" w:fill="auto"/>
            <w:noWrap/>
            <w:vAlign w:val="center"/>
            <w:hideMark/>
          </w:tcPr>
          <w:p w14:paraId="697B9593"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3.321</w:t>
            </w:r>
          </w:p>
        </w:tc>
        <w:tc>
          <w:tcPr>
            <w:tcW w:w="956" w:type="dxa"/>
            <w:tcBorders>
              <w:right w:val="double" w:sz="4" w:space="0" w:color="auto"/>
            </w:tcBorders>
            <w:shd w:val="clear" w:color="auto" w:fill="auto"/>
            <w:noWrap/>
            <w:vAlign w:val="center"/>
            <w:hideMark/>
          </w:tcPr>
          <w:p w14:paraId="4526260F"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3.386</w:t>
            </w:r>
          </w:p>
        </w:tc>
        <w:tc>
          <w:tcPr>
            <w:tcW w:w="1053" w:type="dxa"/>
            <w:tcBorders>
              <w:left w:val="double" w:sz="4" w:space="0" w:color="auto"/>
            </w:tcBorders>
            <w:shd w:val="clear" w:color="auto" w:fill="auto"/>
            <w:noWrap/>
            <w:vAlign w:val="center"/>
            <w:hideMark/>
          </w:tcPr>
          <w:p w14:paraId="638ED860"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0.882</w:t>
            </w:r>
          </w:p>
        </w:tc>
        <w:tc>
          <w:tcPr>
            <w:tcW w:w="837" w:type="dxa"/>
            <w:tcBorders>
              <w:right w:val="double" w:sz="4" w:space="0" w:color="auto"/>
            </w:tcBorders>
            <w:shd w:val="clear" w:color="auto" w:fill="auto"/>
            <w:noWrap/>
            <w:vAlign w:val="center"/>
            <w:hideMark/>
          </w:tcPr>
          <w:p w14:paraId="7A0FCD4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1.205</w:t>
            </w:r>
          </w:p>
        </w:tc>
        <w:tc>
          <w:tcPr>
            <w:tcW w:w="1065" w:type="dxa"/>
            <w:tcBorders>
              <w:left w:val="double" w:sz="4" w:space="0" w:color="auto"/>
            </w:tcBorders>
            <w:shd w:val="clear" w:color="auto" w:fill="auto"/>
            <w:noWrap/>
            <w:vAlign w:val="center"/>
            <w:hideMark/>
          </w:tcPr>
          <w:p w14:paraId="4B4377BC"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10.627</w:t>
            </w:r>
          </w:p>
        </w:tc>
        <w:tc>
          <w:tcPr>
            <w:tcW w:w="805" w:type="dxa"/>
            <w:tcBorders>
              <w:right w:val="double" w:sz="4" w:space="0" w:color="auto"/>
            </w:tcBorders>
            <w:shd w:val="clear" w:color="auto" w:fill="auto"/>
            <w:noWrap/>
            <w:vAlign w:val="center"/>
            <w:hideMark/>
          </w:tcPr>
          <w:p w14:paraId="765537D8"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13.044</w:t>
            </w:r>
          </w:p>
        </w:tc>
        <w:tc>
          <w:tcPr>
            <w:tcW w:w="1126" w:type="dxa"/>
            <w:gridSpan w:val="2"/>
            <w:vMerge/>
            <w:tcBorders>
              <w:left w:val="double" w:sz="4" w:space="0" w:color="auto"/>
            </w:tcBorders>
            <w:vAlign w:val="center"/>
            <w:hideMark/>
          </w:tcPr>
          <w:p w14:paraId="3E4C3D6C" w14:textId="77777777" w:rsidR="00C61FA1" w:rsidRPr="007F0FF6" w:rsidRDefault="00C61FA1" w:rsidP="005B06EB">
            <w:pPr>
              <w:rPr>
                <w:rFonts w:eastAsia="Times New Roman" w:cs="Times New Roman"/>
                <w:color w:val="000000"/>
                <w:sz w:val="20"/>
                <w:szCs w:val="20"/>
              </w:rPr>
            </w:pPr>
          </w:p>
        </w:tc>
        <w:tc>
          <w:tcPr>
            <w:tcW w:w="1080" w:type="dxa"/>
            <w:vMerge/>
            <w:vAlign w:val="center"/>
            <w:hideMark/>
          </w:tcPr>
          <w:p w14:paraId="0DDD3E11" w14:textId="77777777" w:rsidR="00C61FA1" w:rsidRPr="007F0FF6" w:rsidRDefault="00C61FA1" w:rsidP="005B06EB">
            <w:pPr>
              <w:rPr>
                <w:rFonts w:eastAsia="Times New Roman" w:cs="Times New Roman"/>
                <w:color w:val="000000"/>
                <w:sz w:val="20"/>
                <w:szCs w:val="20"/>
              </w:rPr>
            </w:pPr>
          </w:p>
        </w:tc>
      </w:tr>
      <w:tr w:rsidR="00C61FA1" w:rsidRPr="00D66F3A" w14:paraId="1E1C98BA" w14:textId="77777777" w:rsidTr="006A6144">
        <w:trPr>
          <w:trHeight w:val="315"/>
        </w:trPr>
        <w:tc>
          <w:tcPr>
            <w:tcW w:w="1246" w:type="dxa"/>
            <w:vMerge/>
            <w:vAlign w:val="center"/>
            <w:hideMark/>
          </w:tcPr>
          <w:p w14:paraId="2DA8134D"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23F92E7E"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Sideswipe</w:t>
            </w:r>
          </w:p>
        </w:tc>
        <w:tc>
          <w:tcPr>
            <w:tcW w:w="1153" w:type="dxa"/>
            <w:tcBorders>
              <w:left w:val="double" w:sz="4" w:space="0" w:color="auto"/>
            </w:tcBorders>
            <w:shd w:val="clear" w:color="auto" w:fill="auto"/>
            <w:noWrap/>
            <w:vAlign w:val="center"/>
            <w:hideMark/>
          </w:tcPr>
          <w:p w14:paraId="2979501F"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0.661</w:t>
            </w:r>
          </w:p>
        </w:tc>
        <w:tc>
          <w:tcPr>
            <w:tcW w:w="962" w:type="dxa"/>
            <w:tcBorders>
              <w:right w:val="double" w:sz="4" w:space="0" w:color="auto"/>
            </w:tcBorders>
            <w:shd w:val="clear" w:color="auto" w:fill="auto"/>
            <w:noWrap/>
            <w:vAlign w:val="center"/>
            <w:hideMark/>
          </w:tcPr>
          <w:p w14:paraId="2E037F84"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0.654</w:t>
            </w:r>
          </w:p>
        </w:tc>
        <w:tc>
          <w:tcPr>
            <w:tcW w:w="1079" w:type="dxa"/>
            <w:tcBorders>
              <w:left w:val="double" w:sz="4" w:space="0" w:color="auto"/>
            </w:tcBorders>
            <w:shd w:val="clear" w:color="auto" w:fill="auto"/>
            <w:noWrap/>
            <w:vAlign w:val="center"/>
            <w:hideMark/>
          </w:tcPr>
          <w:p w14:paraId="573FC504"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2.555</w:t>
            </w:r>
          </w:p>
        </w:tc>
        <w:tc>
          <w:tcPr>
            <w:tcW w:w="956" w:type="dxa"/>
            <w:tcBorders>
              <w:right w:val="double" w:sz="4" w:space="0" w:color="auto"/>
            </w:tcBorders>
            <w:shd w:val="clear" w:color="auto" w:fill="auto"/>
            <w:noWrap/>
            <w:vAlign w:val="center"/>
            <w:hideMark/>
          </w:tcPr>
          <w:p w14:paraId="44761108"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2.553</w:t>
            </w:r>
          </w:p>
        </w:tc>
        <w:tc>
          <w:tcPr>
            <w:tcW w:w="1053" w:type="dxa"/>
            <w:tcBorders>
              <w:left w:val="double" w:sz="4" w:space="0" w:color="auto"/>
            </w:tcBorders>
            <w:shd w:val="clear" w:color="auto" w:fill="auto"/>
            <w:noWrap/>
            <w:vAlign w:val="center"/>
            <w:hideMark/>
          </w:tcPr>
          <w:p w14:paraId="00782CF0"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0.764</w:t>
            </w:r>
          </w:p>
        </w:tc>
        <w:tc>
          <w:tcPr>
            <w:tcW w:w="837" w:type="dxa"/>
            <w:tcBorders>
              <w:right w:val="double" w:sz="4" w:space="0" w:color="auto"/>
            </w:tcBorders>
            <w:shd w:val="clear" w:color="auto" w:fill="auto"/>
            <w:noWrap/>
            <w:vAlign w:val="center"/>
            <w:hideMark/>
          </w:tcPr>
          <w:p w14:paraId="1D609C2D"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0.753</w:t>
            </w:r>
          </w:p>
        </w:tc>
        <w:tc>
          <w:tcPr>
            <w:tcW w:w="1065" w:type="dxa"/>
            <w:tcBorders>
              <w:left w:val="double" w:sz="4" w:space="0" w:color="auto"/>
            </w:tcBorders>
            <w:shd w:val="clear" w:color="auto" w:fill="auto"/>
            <w:noWrap/>
            <w:vAlign w:val="center"/>
            <w:hideMark/>
          </w:tcPr>
          <w:p w14:paraId="1E542B8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10.612</w:t>
            </w:r>
          </w:p>
        </w:tc>
        <w:tc>
          <w:tcPr>
            <w:tcW w:w="805" w:type="dxa"/>
            <w:tcBorders>
              <w:right w:val="double" w:sz="4" w:space="0" w:color="auto"/>
            </w:tcBorders>
            <w:shd w:val="clear" w:color="auto" w:fill="auto"/>
            <w:noWrap/>
            <w:vAlign w:val="center"/>
            <w:hideMark/>
          </w:tcPr>
          <w:p w14:paraId="1E170D29"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10.852</w:t>
            </w:r>
          </w:p>
        </w:tc>
        <w:tc>
          <w:tcPr>
            <w:tcW w:w="1126" w:type="dxa"/>
            <w:gridSpan w:val="2"/>
            <w:vMerge/>
            <w:tcBorders>
              <w:left w:val="double" w:sz="4" w:space="0" w:color="auto"/>
            </w:tcBorders>
            <w:vAlign w:val="center"/>
            <w:hideMark/>
          </w:tcPr>
          <w:p w14:paraId="7560ACAE" w14:textId="77777777" w:rsidR="00C61FA1" w:rsidRPr="007F0FF6" w:rsidRDefault="00C61FA1" w:rsidP="005B06EB">
            <w:pPr>
              <w:rPr>
                <w:rFonts w:eastAsia="Times New Roman" w:cs="Times New Roman"/>
                <w:color w:val="000000"/>
                <w:sz w:val="20"/>
                <w:szCs w:val="20"/>
              </w:rPr>
            </w:pPr>
          </w:p>
        </w:tc>
        <w:tc>
          <w:tcPr>
            <w:tcW w:w="1080" w:type="dxa"/>
            <w:vMerge/>
            <w:vAlign w:val="center"/>
            <w:hideMark/>
          </w:tcPr>
          <w:p w14:paraId="18CD7C0C" w14:textId="77777777" w:rsidR="00C61FA1" w:rsidRPr="007F0FF6" w:rsidRDefault="00C61FA1" w:rsidP="005B06EB">
            <w:pPr>
              <w:rPr>
                <w:rFonts w:eastAsia="Times New Roman" w:cs="Times New Roman"/>
                <w:color w:val="000000"/>
                <w:sz w:val="20"/>
                <w:szCs w:val="20"/>
              </w:rPr>
            </w:pPr>
          </w:p>
        </w:tc>
      </w:tr>
      <w:tr w:rsidR="00C61FA1" w:rsidRPr="00D66F3A" w14:paraId="7D994C6B" w14:textId="77777777" w:rsidTr="006A6144">
        <w:trPr>
          <w:trHeight w:val="315"/>
        </w:trPr>
        <w:tc>
          <w:tcPr>
            <w:tcW w:w="1246" w:type="dxa"/>
            <w:vMerge/>
            <w:vAlign w:val="center"/>
            <w:hideMark/>
          </w:tcPr>
          <w:p w14:paraId="4A1BCC2B"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27747B18" w14:textId="77777777" w:rsidR="00C61FA1" w:rsidRPr="00D66F3A" w:rsidRDefault="00C61FA1" w:rsidP="00014157">
            <w:pPr>
              <w:jc w:val="left"/>
              <w:rPr>
                <w:rFonts w:eastAsia="Times New Roman" w:cs="Times New Roman"/>
                <w:color w:val="000000"/>
                <w:sz w:val="20"/>
                <w:szCs w:val="20"/>
              </w:rPr>
            </w:pPr>
            <w:r w:rsidRPr="00D66F3A">
              <w:rPr>
                <w:rFonts w:eastAsia="Times New Roman" w:cs="Times New Roman"/>
                <w:color w:val="000000"/>
                <w:sz w:val="20"/>
                <w:szCs w:val="20"/>
              </w:rPr>
              <w:t>All single vehicle</w:t>
            </w:r>
          </w:p>
        </w:tc>
        <w:tc>
          <w:tcPr>
            <w:tcW w:w="1153" w:type="dxa"/>
            <w:tcBorders>
              <w:left w:val="double" w:sz="4" w:space="0" w:color="auto"/>
            </w:tcBorders>
            <w:shd w:val="clear" w:color="auto" w:fill="auto"/>
            <w:noWrap/>
            <w:vAlign w:val="center"/>
            <w:hideMark/>
          </w:tcPr>
          <w:p w14:paraId="3AA309A8"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0.025</w:t>
            </w:r>
          </w:p>
        </w:tc>
        <w:tc>
          <w:tcPr>
            <w:tcW w:w="962" w:type="dxa"/>
            <w:tcBorders>
              <w:right w:val="double" w:sz="4" w:space="0" w:color="auto"/>
            </w:tcBorders>
            <w:shd w:val="clear" w:color="auto" w:fill="auto"/>
            <w:noWrap/>
            <w:vAlign w:val="center"/>
            <w:hideMark/>
          </w:tcPr>
          <w:p w14:paraId="1BB645E1"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0.007</w:t>
            </w:r>
          </w:p>
        </w:tc>
        <w:tc>
          <w:tcPr>
            <w:tcW w:w="1079" w:type="dxa"/>
            <w:tcBorders>
              <w:left w:val="double" w:sz="4" w:space="0" w:color="auto"/>
            </w:tcBorders>
            <w:shd w:val="clear" w:color="auto" w:fill="auto"/>
            <w:noWrap/>
            <w:vAlign w:val="center"/>
            <w:hideMark/>
          </w:tcPr>
          <w:p w14:paraId="3AA38608"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2.197</w:t>
            </w:r>
          </w:p>
        </w:tc>
        <w:tc>
          <w:tcPr>
            <w:tcW w:w="956" w:type="dxa"/>
            <w:tcBorders>
              <w:right w:val="double" w:sz="4" w:space="0" w:color="auto"/>
            </w:tcBorders>
            <w:shd w:val="clear" w:color="auto" w:fill="auto"/>
            <w:noWrap/>
            <w:vAlign w:val="center"/>
            <w:hideMark/>
          </w:tcPr>
          <w:p w14:paraId="2E59AAB6"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2.189</w:t>
            </w:r>
          </w:p>
        </w:tc>
        <w:tc>
          <w:tcPr>
            <w:tcW w:w="1053" w:type="dxa"/>
            <w:tcBorders>
              <w:left w:val="double" w:sz="4" w:space="0" w:color="auto"/>
            </w:tcBorders>
            <w:shd w:val="clear" w:color="auto" w:fill="auto"/>
            <w:noWrap/>
            <w:vAlign w:val="center"/>
            <w:hideMark/>
          </w:tcPr>
          <w:p w14:paraId="40F6DEBC"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0.228</w:t>
            </w:r>
          </w:p>
        </w:tc>
        <w:tc>
          <w:tcPr>
            <w:tcW w:w="837" w:type="dxa"/>
            <w:tcBorders>
              <w:right w:val="double" w:sz="4" w:space="0" w:color="auto"/>
            </w:tcBorders>
            <w:shd w:val="clear" w:color="auto" w:fill="auto"/>
            <w:noWrap/>
            <w:vAlign w:val="center"/>
            <w:hideMark/>
          </w:tcPr>
          <w:p w14:paraId="59CBAB3C"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0.217</w:t>
            </w:r>
          </w:p>
        </w:tc>
        <w:tc>
          <w:tcPr>
            <w:tcW w:w="1065" w:type="dxa"/>
            <w:tcBorders>
              <w:left w:val="double" w:sz="4" w:space="0" w:color="auto"/>
            </w:tcBorders>
            <w:shd w:val="clear" w:color="auto" w:fill="auto"/>
            <w:noWrap/>
            <w:vAlign w:val="center"/>
            <w:hideMark/>
          </w:tcPr>
          <w:p w14:paraId="75750DF0"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3.508</w:t>
            </w:r>
          </w:p>
        </w:tc>
        <w:tc>
          <w:tcPr>
            <w:tcW w:w="805" w:type="dxa"/>
            <w:tcBorders>
              <w:right w:val="double" w:sz="4" w:space="0" w:color="auto"/>
            </w:tcBorders>
            <w:shd w:val="clear" w:color="auto" w:fill="auto"/>
            <w:noWrap/>
            <w:vAlign w:val="center"/>
            <w:hideMark/>
          </w:tcPr>
          <w:p w14:paraId="26A494AB"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3.502</w:t>
            </w:r>
          </w:p>
        </w:tc>
        <w:tc>
          <w:tcPr>
            <w:tcW w:w="1126" w:type="dxa"/>
            <w:gridSpan w:val="2"/>
            <w:vMerge/>
            <w:tcBorders>
              <w:left w:val="double" w:sz="4" w:space="0" w:color="auto"/>
            </w:tcBorders>
            <w:vAlign w:val="center"/>
            <w:hideMark/>
          </w:tcPr>
          <w:p w14:paraId="12E82DEE" w14:textId="77777777" w:rsidR="00C61FA1" w:rsidRPr="007F0FF6" w:rsidRDefault="00C61FA1" w:rsidP="005B06EB">
            <w:pPr>
              <w:rPr>
                <w:rFonts w:eastAsia="Times New Roman" w:cs="Times New Roman"/>
                <w:color w:val="000000"/>
                <w:sz w:val="20"/>
                <w:szCs w:val="20"/>
              </w:rPr>
            </w:pPr>
          </w:p>
        </w:tc>
        <w:tc>
          <w:tcPr>
            <w:tcW w:w="1080" w:type="dxa"/>
            <w:vMerge/>
            <w:vAlign w:val="center"/>
            <w:hideMark/>
          </w:tcPr>
          <w:p w14:paraId="7036B3B6" w14:textId="77777777" w:rsidR="00C61FA1" w:rsidRPr="007F0FF6" w:rsidRDefault="00C61FA1" w:rsidP="005B06EB">
            <w:pPr>
              <w:rPr>
                <w:rFonts w:eastAsia="Times New Roman" w:cs="Times New Roman"/>
                <w:color w:val="000000"/>
                <w:sz w:val="20"/>
                <w:szCs w:val="20"/>
              </w:rPr>
            </w:pPr>
          </w:p>
        </w:tc>
      </w:tr>
      <w:tr w:rsidR="00C61FA1" w:rsidRPr="00D66F3A" w14:paraId="25EC9D59" w14:textId="77777777" w:rsidTr="006A6144">
        <w:trPr>
          <w:trHeight w:val="315"/>
        </w:trPr>
        <w:tc>
          <w:tcPr>
            <w:tcW w:w="1246" w:type="dxa"/>
            <w:vMerge/>
            <w:vAlign w:val="center"/>
            <w:hideMark/>
          </w:tcPr>
          <w:p w14:paraId="7D159616"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402BB584"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Other multiple vehicle</w:t>
            </w:r>
          </w:p>
        </w:tc>
        <w:tc>
          <w:tcPr>
            <w:tcW w:w="1153" w:type="dxa"/>
            <w:tcBorders>
              <w:left w:val="double" w:sz="4" w:space="0" w:color="auto"/>
            </w:tcBorders>
            <w:shd w:val="clear" w:color="auto" w:fill="auto"/>
            <w:noWrap/>
            <w:vAlign w:val="center"/>
            <w:hideMark/>
          </w:tcPr>
          <w:p w14:paraId="67DF559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0.486</w:t>
            </w:r>
          </w:p>
        </w:tc>
        <w:tc>
          <w:tcPr>
            <w:tcW w:w="962" w:type="dxa"/>
            <w:tcBorders>
              <w:right w:val="double" w:sz="4" w:space="0" w:color="auto"/>
            </w:tcBorders>
            <w:shd w:val="clear" w:color="auto" w:fill="auto"/>
            <w:noWrap/>
            <w:vAlign w:val="center"/>
            <w:hideMark/>
          </w:tcPr>
          <w:p w14:paraId="7DE3EE2D"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0.492</w:t>
            </w:r>
          </w:p>
        </w:tc>
        <w:tc>
          <w:tcPr>
            <w:tcW w:w="1079" w:type="dxa"/>
            <w:tcBorders>
              <w:left w:val="double" w:sz="4" w:space="0" w:color="auto"/>
            </w:tcBorders>
            <w:shd w:val="clear" w:color="auto" w:fill="auto"/>
            <w:noWrap/>
            <w:vAlign w:val="center"/>
            <w:hideMark/>
          </w:tcPr>
          <w:p w14:paraId="2C353081"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2.253</w:t>
            </w:r>
          </w:p>
        </w:tc>
        <w:tc>
          <w:tcPr>
            <w:tcW w:w="956" w:type="dxa"/>
            <w:tcBorders>
              <w:right w:val="double" w:sz="4" w:space="0" w:color="auto"/>
            </w:tcBorders>
            <w:shd w:val="clear" w:color="auto" w:fill="auto"/>
            <w:noWrap/>
            <w:vAlign w:val="center"/>
            <w:hideMark/>
          </w:tcPr>
          <w:p w14:paraId="0F929DF5"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2.258</w:t>
            </w:r>
          </w:p>
        </w:tc>
        <w:tc>
          <w:tcPr>
            <w:tcW w:w="1053" w:type="dxa"/>
            <w:tcBorders>
              <w:left w:val="double" w:sz="4" w:space="0" w:color="auto"/>
            </w:tcBorders>
            <w:shd w:val="clear" w:color="auto" w:fill="auto"/>
            <w:noWrap/>
            <w:vAlign w:val="center"/>
            <w:hideMark/>
          </w:tcPr>
          <w:p w14:paraId="06C2725C"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0.579</w:t>
            </w:r>
          </w:p>
        </w:tc>
        <w:tc>
          <w:tcPr>
            <w:tcW w:w="837" w:type="dxa"/>
            <w:tcBorders>
              <w:right w:val="double" w:sz="4" w:space="0" w:color="auto"/>
            </w:tcBorders>
            <w:shd w:val="clear" w:color="auto" w:fill="auto"/>
            <w:noWrap/>
            <w:vAlign w:val="center"/>
            <w:hideMark/>
          </w:tcPr>
          <w:p w14:paraId="6CA9E94B"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0.502</w:t>
            </w:r>
          </w:p>
        </w:tc>
        <w:tc>
          <w:tcPr>
            <w:tcW w:w="1065" w:type="dxa"/>
            <w:tcBorders>
              <w:left w:val="double" w:sz="4" w:space="0" w:color="auto"/>
            </w:tcBorders>
            <w:shd w:val="clear" w:color="auto" w:fill="auto"/>
            <w:noWrap/>
            <w:vAlign w:val="center"/>
            <w:hideMark/>
          </w:tcPr>
          <w:p w14:paraId="4D67D316"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6.120</w:t>
            </w:r>
          </w:p>
        </w:tc>
        <w:tc>
          <w:tcPr>
            <w:tcW w:w="805" w:type="dxa"/>
            <w:tcBorders>
              <w:right w:val="double" w:sz="4" w:space="0" w:color="auto"/>
            </w:tcBorders>
            <w:shd w:val="clear" w:color="auto" w:fill="auto"/>
            <w:noWrap/>
            <w:vAlign w:val="center"/>
            <w:hideMark/>
          </w:tcPr>
          <w:p w14:paraId="2319E21D"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6.190</w:t>
            </w:r>
          </w:p>
        </w:tc>
        <w:tc>
          <w:tcPr>
            <w:tcW w:w="1126" w:type="dxa"/>
            <w:gridSpan w:val="2"/>
            <w:vMerge/>
            <w:tcBorders>
              <w:left w:val="double" w:sz="4" w:space="0" w:color="auto"/>
            </w:tcBorders>
            <w:vAlign w:val="center"/>
            <w:hideMark/>
          </w:tcPr>
          <w:p w14:paraId="33043453" w14:textId="77777777" w:rsidR="00C61FA1" w:rsidRPr="007F0FF6" w:rsidRDefault="00C61FA1" w:rsidP="005B06EB">
            <w:pPr>
              <w:rPr>
                <w:rFonts w:eastAsia="Times New Roman" w:cs="Times New Roman"/>
                <w:color w:val="000000"/>
                <w:sz w:val="20"/>
                <w:szCs w:val="20"/>
              </w:rPr>
            </w:pPr>
          </w:p>
        </w:tc>
        <w:tc>
          <w:tcPr>
            <w:tcW w:w="1080" w:type="dxa"/>
            <w:vMerge/>
            <w:vAlign w:val="center"/>
            <w:hideMark/>
          </w:tcPr>
          <w:p w14:paraId="43581A10" w14:textId="77777777" w:rsidR="00C61FA1" w:rsidRPr="007F0FF6" w:rsidRDefault="00C61FA1" w:rsidP="005B06EB">
            <w:pPr>
              <w:rPr>
                <w:rFonts w:eastAsia="Times New Roman" w:cs="Times New Roman"/>
                <w:color w:val="000000"/>
                <w:sz w:val="20"/>
                <w:szCs w:val="20"/>
              </w:rPr>
            </w:pPr>
          </w:p>
        </w:tc>
      </w:tr>
      <w:tr w:rsidR="00C61FA1" w:rsidRPr="00D66F3A" w14:paraId="388D68D7" w14:textId="77777777" w:rsidTr="006A6144">
        <w:trPr>
          <w:trHeight w:val="315"/>
        </w:trPr>
        <w:tc>
          <w:tcPr>
            <w:tcW w:w="1246" w:type="dxa"/>
            <w:vMerge/>
            <w:vAlign w:val="center"/>
            <w:hideMark/>
          </w:tcPr>
          <w:p w14:paraId="015D2864"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6DE33B9F"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Non-Motorized</w:t>
            </w:r>
          </w:p>
        </w:tc>
        <w:tc>
          <w:tcPr>
            <w:tcW w:w="1153" w:type="dxa"/>
            <w:tcBorders>
              <w:left w:val="double" w:sz="4" w:space="0" w:color="auto"/>
            </w:tcBorders>
            <w:shd w:val="clear" w:color="auto" w:fill="auto"/>
            <w:noWrap/>
            <w:vAlign w:val="center"/>
            <w:hideMark/>
          </w:tcPr>
          <w:p w14:paraId="417344E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0.063</w:t>
            </w:r>
          </w:p>
        </w:tc>
        <w:tc>
          <w:tcPr>
            <w:tcW w:w="962" w:type="dxa"/>
            <w:tcBorders>
              <w:right w:val="double" w:sz="4" w:space="0" w:color="auto"/>
            </w:tcBorders>
            <w:shd w:val="clear" w:color="auto" w:fill="auto"/>
            <w:noWrap/>
            <w:vAlign w:val="center"/>
            <w:hideMark/>
          </w:tcPr>
          <w:p w14:paraId="7E2797A6"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0.076</w:t>
            </w:r>
          </w:p>
        </w:tc>
        <w:tc>
          <w:tcPr>
            <w:tcW w:w="1079" w:type="dxa"/>
            <w:tcBorders>
              <w:left w:val="double" w:sz="4" w:space="0" w:color="auto"/>
            </w:tcBorders>
            <w:shd w:val="clear" w:color="auto" w:fill="auto"/>
            <w:noWrap/>
            <w:vAlign w:val="center"/>
            <w:hideMark/>
          </w:tcPr>
          <w:p w14:paraId="4FF1C8EB"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0.699</w:t>
            </w:r>
          </w:p>
        </w:tc>
        <w:tc>
          <w:tcPr>
            <w:tcW w:w="956" w:type="dxa"/>
            <w:tcBorders>
              <w:right w:val="double" w:sz="4" w:space="0" w:color="auto"/>
            </w:tcBorders>
            <w:shd w:val="clear" w:color="auto" w:fill="auto"/>
            <w:noWrap/>
            <w:vAlign w:val="center"/>
            <w:hideMark/>
          </w:tcPr>
          <w:p w14:paraId="09B5C4E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0.712</w:t>
            </w:r>
          </w:p>
        </w:tc>
        <w:tc>
          <w:tcPr>
            <w:tcW w:w="1053" w:type="dxa"/>
            <w:tcBorders>
              <w:left w:val="double" w:sz="4" w:space="0" w:color="auto"/>
            </w:tcBorders>
            <w:shd w:val="clear" w:color="auto" w:fill="auto"/>
            <w:noWrap/>
            <w:vAlign w:val="center"/>
            <w:hideMark/>
          </w:tcPr>
          <w:p w14:paraId="1D4F8A1E"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0.056</w:t>
            </w:r>
          </w:p>
        </w:tc>
        <w:tc>
          <w:tcPr>
            <w:tcW w:w="837" w:type="dxa"/>
            <w:tcBorders>
              <w:right w:val="double" w:sz="4" w:space="0" w:color="auto"/>
            </w:tcBorders>
            <w:shd w:val="clear" w:color="auto" w:fill="auto"/>
            <w:noWrap/>
            <w:vAlign w:val="center"/>
            <w:hideMark/>
          </w:tcPr>
          <w:p w14:paraId="0F725D38"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0.107</w:t>
            </w:r>
          </w:p>
        </w:tc>
        <w:tc>
          <w:tcPr>
            <w:tcW w:w="1065" w:type="dxa"/>
            <w:tcBorders>
              <w:left w:val="double" w:sz="4" w:space="0" w:color="auto"/>
            </w:tcBorders>
            <w:shd w:val="clear" w:color="auto" w:fill="auto"/>
            <w:noWrap/>
            <w:vAlign w:val="center"/>
            <w:hideMark/>
          </w:tcPr>
          <w:p w14:paraId="316EE94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1.388</w:t>
            </w:r>
          </w:p>
        </w:tc>
        <w:tc>
          <w:tcPr>
            <w:tcW w:w="805" w:type="dxa"/>
            <w:tcBorders>
              <w:right w:val="double" w:sz="4" w:space="0" w:color="auto"/>
            </w:tcBorders>
            <w:shd w:val="clear" w:color="auto" w:fill="auto"/>
            <w:noWrap/>
            <w:vAlign w:val="center"/>
            <w:hideMark/>
          </w:tcPr>
          <w:p w14:paraId="06F87B5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1.607</w:t>
            </w:r>
          </w:p>
        </w:tc>
        <w:tc>
          <w:tcPr>
            <w:tcW w:w="1126" w:type="dxa"/>
            <w:gridSpan w:val="2"/>
            <w:vMerge/>
            <w:tcBorders>
              <w:left w:val="double" w:sz="4" w:space="0" w:color="auto"/>
            </w:tcBorders>
            <w:vAlign w:val="center"/>
            <w:hideMark/>
          </w:tcPr>
          <w:p w14:paraId="05A0D968" w14:textId="77777777" w:rsidR="00C61FA1" w:rsidRPr="007F0FF6" w:rsidRDefault="00C61FA1" w:rsidP="005B06EB">
            <w:pPr>
              <w:rPr>
                <w:rFonts w:eastAsia="Times New Roman" w:cs="Times New Roman"/>
                <w:color w:val="000000"/>
                <w:sz w:val="20"/>
                <w:szCs w:val="20"/>
              </w:rPr>
            </w:pPr>
          </w:p>
        </w:tc>
        <w:tc>
          <w:tcPr>
            <w:tcW w:w="1080" w:type="dxa"/>
            <w:vMerge/>
            <w:vAlign w:val="center"/>
            <w:hideMark/>
          </w:tcPr>
          <w:p w14:paraId="06C1169E" w14:textId="77777777" w:rsidR="00C61FA1" w:rsidRPr="007F0FF6" w:rsidRDefault="00C61FA1" w:rsidP="005B06EB">
            <w:pPr>
              <w:rPr>
                <w:rFonts w:eastAsia="Times New Roman" w:cs="Times New Roman"/>
                <w:color w:val="000000"/>
                <w:sz w:val="20"/>
                <w:szCs w:val="20"/>
              </w:rPr>
            </w:pPr>
          </w:p>
        </w:tc>
      </w:tr>
      <w:tr w:rsidR="00C61FA1" w:rsidRPr="00D66F3A" w14:paraId="54597B18" w14:textId="77777777" w:rsidTr="006A6144">
        <w:trPr>
          <w:trHeight w:val="315"/>
        </w:trPr>
        <w:tc>
          <w:tcPr>
            <w:tcW w:w="1246" w:type="dxa"/>
            <w:vMerge/>
            <w:tcBorders>
              <w:bottom w:val="double" w:sz="4" w:space="0" w:color="auto"/>
            </w:tcBorders>
            <w:vAlign w:val="center"/>
            <w:hideMark/>
          </w:tcPr>
          <w:p w14:paraId="23FBD7D9" w14:textId="77777777" w:rsidR="00C61FA1" w:rsidRPr="00D66F3A" w:rsidRDefault="00C61FA1" w:rsidP="005B06EB">
            <w:pPr>
              <w:rPr>
                <w:rFonts w:eastAsia="Times New Roman" w:cs="Times New Roman"/>
                <w:color w:val="000000"/>
                <w:sz w:val="20"/>
                <w:szCs w:val="20"/>
              </w:rPr>
            </w:pPr>
          </w:p>
        </w:tc>
        <w:tc>
          <w:tcPr>
            <w:tcW w:w="1519" w:type="dxa"/>
            <w:tcBorders>
              <w:bottom w:val="double" w:sz="4" w:space="0" w:color="auto"/>
              <w:right w:val="double" w:sz="4" w:space="0" w:color="auto"/>
            </w:tcBorders>
            <w:shd w:val="clear" w:color="auto" w:fill="auto"/>
            <w:noWrap/>
            <w:vAlign w:val="center"/>
            <w:hideMark/>
          </w:tcPr>
          <w:p w14:paraId="0F946E36"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Total</w:t>
            </w:r>
          </w:p>
        </w:tc>
        <w:tc>
          <w:tcPr>
            <w:tcW w:w="1153" w:type="dxa"/>
            <w:tcBorders>
              <w:left w:val="double" w:sz="4" w:space="0" w:color="auto"/>
              <w:bottom w:val="double" w:sz="4" w:space="0" w:color="auto"/>
            </w:tcBorders>
            <w:shd w:val="clear" w:color="auto" w:fill="auto"/>
            <w:noWrap/>
            <w:vAlign w:val="center"/>
            <w:hideMark/>
          </w:tcPr>
          <w:p w14:paraId="4C54C0F1"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5.454</w:t>
            </w:r>
          </w:p>
        </w:tc>
        <w:tc>
          <w:tcPr>
            <w:tcW w:w="962" w:type="dxa"/>
            <w:tcBorders>
              <w:bottom w:val="double" w:sz="4" w:space="0" w:color="auto"/>
              <w:right w:val="double" w:sz="4" w:space="0" w:color="auto"/>
            </w:tcBorders>
            <w:shd w:val="clear" w:color="auto" w:fill="auto"/>
            <w:noWrap/>
            <w:vAlign w:val="center"/>
            <w:hideMark/>
          </w:tcPr>
          <w:p w14:paraId="6A7AC7A6"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4.956</w:t>
            </w:r>
          </w:p>
        </w:tc>
        <w:tc>
          <w:tcPr>
            <w:tcW w:w="1079" w:type="dxa"/>
            <w:tcBorders>
              <w:left w:val="double" w:sz="4" w:space="0" w:color="auto"/>
              <w:bottom w:val="double" w:sz="4" w:space="0" w:color="auto"/>
            </w:tcBorders>
            <w:shd w:val="clear" w:color="auto" w:fill="auto"/>
            <w:noWrap/>
            <w:vAlign w:val="center"/>
            <w:hideMark/>
          </w:tcPr>
          <w:p w14:paraId="034A0CF1"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20.421</w:t>
            </w:r>
          </w:p>
        </w:tc>
        <w:tc>
          <w:tcPr>
            <w:tcW w:w="956" w:type="dxa"/>
            <w:tcBorders>
              <w:bottom w:val="double" w:sz="4" w:space="0" w:color="auto"/>
              <w:right w:val="double" w:sz="4" w:space="0" w:color="auto"/>
            </w:tcBorders>
            <w:shd w:val="clear" w:color="auto" w:fill="auto"/>
            <w:noWrap/>
            <w:vAlign w:val="center"/>
            <w:hideMark/>
          </w:tcPr>
          <w:p w14:paraId="4ADF20AA"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19.983</w:t>
            </w:r>
          </w:p>
        </w:tc>
        <w:tc>
          <w:tcPr>
            <w:tcW w:w="1053" w:type="dxa"/>
            <w:tcBorders>
              <w:left w:val="double" w:sz="4" w:space="0" w:color="auto"/>
              <w:bottom w:val="double" w:sz="4" w:space="0" w:color="auto"/>
            </w:tcBorders>
            <w:shd w:val="clear" w:color="auto" w:fill="auto"/>
            <w:noWrap/>
            <w:vAlign w:val="center"/>
            <w:hideMark/>
          </w:tcPr>
          <w:p w14:paraId="6CF4EC8E"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5.185</w:t>
            </w:r>
          </w:p>
        </w:tc>
        <w:tc>
          <w:tcPr>
            <w:tcW w:w="837" w:type="dxa"/>
            <w:tcBorders>
              <w:bottom w:val="double" w:sz="4" w:space="0" w:color="auto"/>
              <w:right w:val="double" w:sz="4" w:space="0" w:color="auto"/>
            </w:tcBorders>
            <w:shd w:val="clear" w:color="auto" w:fill="auto"/>
            <w:noWrap/>
            <w:vAlign w:val="center"/>
            <w:hideMark/>
          </w:tcPr>
          <w:p w14:paraId="0B23E96B"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5.367</w:t>
            </w:r>
          </w:p>
        </w:tc>
        <w:tc>
          <w:tcPr>
            <w:tcW w:w="1065" w:type="dxa"/>
            <w:tcBorders>
              <w:left w:val="double" w:sz="4" w:space="0" w:color="auto"/>
              <w:bottom w:val="double" w:sz="4" w:space="0" w:color="auto"/>
            </w:tcBorders>
            <w:shd w:val="clear" w:color="auto" w:fill="auto"/>
            <w:noWrap/>
            <w:vAlign w:val="center"/>
            <w:hideMark/>
          </w:tcPr>
          <w:p w14:paraId="7BBE5BA6"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56.339</w:t>
            </w:r>
          </w:p>
        </w:tc>
        <w:tc>
          <w:tcPr>
            <w:tcW w:w="805" w:type="dxa"/>
            <w:tcBorders>
              <w:bottom w:val="double" w:sz="4" w:space="0" w:color="auto"/>
              <w:right w:val="double" w:sz="4" w:space="0" w:color="auto"/>
            </w:tcBorders>
            <w:shd w:val="clear" w:color="auto" w:fill="auto"/>
            <w:noWrap/>
            <w:vAlign w:val="center"/>
            <w:hideMark/>
          </w:tcPr>
          <w:p w14:paraId="50CEEED5" w14:textId="77777777" w:rsidR="00C61FA1" w:rsidRPr="00D66F3A" w:rsidRDefault="00C61FA1" w:rsidP="005B06EB">
            <w:pPr>
              <w:jc w:val="center"/>
              <w:rPr>
                <w:rFonts w:eastAsia="Times New Roman" w:cs="Times New Roman"/>
                <w:sz w:val="20"/>
                <w:szCs w:val="20"/>
              </w:rPr>
            </w:pPr>
            <w:r w:rsidRPr="00D66F3A">
              <w:rPr>
                <w:rFonts w:eastAsia="Times New Roman" w:cs="Times New Roman"/>
                <w:sz w:val="20"/>
                <w:szCs w:val="20"/>
              </w:rPr>
              <w:t>40.325</w:t>
            </w:r>
          </w:p>
        </w:tc>
        <w:tc>
          <w:tcPr>
            <w:tcW w:w="1126" w:type="dxa"/>
            <w:gridSpan w:val="2"/>
            <w:vMerge/>
            <w:tcBorders>
              <w:left w:val="double" w:sz="4" w:space="0" w:color="auto"/>
              <w:bottom w:val="double" w:sz="4" w:space="0" w:color="auto"/>
            </w:tcBorders>
            <w:vAlign w:val="center"/>
            <w:hideMark/>
          </w:tcPr>
          <w:p w14:paraId="2DAD4137" w14:textId="77777777" w:rsidR="00C61FA1" w:rsidRPr="007F0FF6" w:rsidRDefault="00C61FA1" w:rsidP="005B06EB">
            <w:pPr>
              <w:rPr>
                <w:rFonts w:eastAsia="Times New Roman" w:cs="Times New Roman"/>
                <w:color w:val="000000"/>
                <w:sz w:val="20"/>
                <w:szCs w:val="20"/>
              </w:rPr>
            </w:pPr>
          </w:p>
        </w:tc>
        <w:tc>
          <w:tcPr>
            <w:tcW w:w="1080" w:type="dxa"/>
            <w:vMerge/>
            <w:tcBorders>
              <w:bottom w:val="double" w:sz="4" w:space="0" w:color="auto"/>
            </w:tcBorders>
            <w:vAlign w:val="center"/>
            <w:hideMark/>
          </w:tcPr>
          <w:p w14:paraId="6AAB9AAB" w14:textId="77777777" w:rsidR="00C61FA1" w:rsidRPr="007F0FF6" w:rsidRDefault="00C61FA1" w:rsidP="005B06EB">
            <w:pPr>
              <w:rPr>
                <w:rFonts w:eastAsia="Times New Roman" w:cs="Times New Roman"/>
                <w:color w:val="000000"/>
                <w:sz w:val="20"/>
                <w:szCs w:val="20"/>
              </w:rPr>
            </w:pPr>
          </w:p>
        </w:tc>
      </w:tr>
      <w:tr w:rsidR="00C61FA1" w:rsidRPr="00D66F3A" w14:paraId="2EEA8FEA" w14:textId="77777777" w:rsidTr="006A6144">
        <w:trPr>
          <w:trHeight w:val="315"/>
        </w:trPr>
        <w:tc>
          <w:tcPr>
            <w:tcW w:w="1246" w:type="dxa"/>
            <w:vMerge w:val="restart"/>
            <w:tcBorders>
              <w:top w:val="double" w:sz="4" w:space="0" w:color="auto"/>
              <w:bottom w:val="single" w:sz="4" w:space="0" w:color="auto"/>
            </w:tcBorders>
            <w:shd w:val="clear" w:color="auto" w:fill="auto"/>
            <w:noWrap/>
            <w:vAlign w:val="center"/>
            <w:hideMark/>
          </w:tcPr>
          <w:p w14:paraId="07D433EB" w14:textId="77777777" w:rsidR="00C61FA1" w:rsidRDefault="00C61FA1" w:rsidP="005B06EB">
            <w:pPr>
              <w:jc w:val="center"/>
              <w:rPr>
                <w:rFonts w:eastAsia="Times New Roman" w:cs="Times New Roman"/>
                <w:color w:val="000000"/>
                <w:sz w:val="20"/>
                <w:szCs w:val="20"/>
              </w:rPr>
            </w:pPr>
            <w:r>
              <w:rPr>
                <w:rFonts w:eastAsia="Times New Roman" w:cs="Times New Roman"/>
                <w:color w:val="000000"/>
                <w:sz w:val="20"/>
                <w:szCs w:val="20"/>
              </w:rPr>
              <w:t>Hold-out</w:t>
            </w:r>
          </w:p>
          <w:p w14:paraId="72D87CEF" w14:textId="77777777" w:rsidR="00C61FA1"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sample Measures</w:t>
            </w:r>
          </w:p>
          <w:p w14:paraId="763DD05C" w14:textId="6A20A4AB" w:rsidR="00C61FA1" w:rsidRPr="00D66F3A" w:rsidRDefault="00C61FA1" w:rsidP="005B06EB">
            <w:pPr>
              <w:jc w:val="center"/>
              <w:rPr>
                <w:rFonts w:eastAsia="Times New Roman" w:cs="Times New Roman"/>
                <w:color w:val="000000"/>
                <w:sz w:val="20"/>
                <w:szCs w:val="20"/>
              </w:rPr>
            </w:pPr>
            <w:r>
              <w:rPr>
                <w:rFonts w:eastAsia="Times New Roman" w:cs="Times New Roman"/>
                <w:color w:val="000000"/>
                <w:sz w:val="20"/>
                <w:szCs w:val="20"/>
              </w:rPr>
              <w:t xml:space="preserve">(932 </w:t>
            </w:r>
            <w:r w:rsidR="000A7C9F">
              <w:rPr>
                <w:rFonts w:eastAsia="Times New Roman" w:cs="Times New Roman"/>
                <w:color w:val="000000"/>
                <w:sz w:val="20"/>
                <w:szCs w:val="20"/>
              </w:rPr>
              <w:t>TAZs</w:t>
            </w:r>
            <w:r>
              <w:rPr>
                <w:rFonts w:eastAsia="Times New Roman" w:cs="Times New Roman"/>
                <w:color w:val="000000"/>
                <w:sz w:val="20"/>
                <w:szCs w:val="20"/>
              </w:rPr>
              <w:t>)</w:t>
            </w:r>
          </w:p>
        </w:tc>
        <w:tc>
          <w:tcPr>
            <w:tcW w:w="1519" w:type="dxa"/>
            <w:tcBorders>
              <w:top w:val="double" w:sz="4" w:space="0" w:color="auto"/>
              <w:bottom w:val="single" w:sz="4" w:space="0" w:color="auto"/>
              <w:right w:val="double" w:sz="4" w:space="0" w:color="auto"/>
            </w:tcBorders>
            <w:shd w:val="clear" w:color="auto" w:fill="auto"/>
            <w:noWrap/>
            <w:vAlign w:val="center"/>
            <w:hideMark/>
          </w:tcPr>
          <w:p w14:paraId="3C6F5D39"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Rear-end</w:t>
            </w:r>
          </w:p>
        </w:tc>
        <w:tc>
          <w:tcPr>
            <w:tcW w:w="1153" w:type="dxa"/>
            <w:tcBorders>
              <w:top w:val="double" w:sz="4" w:space="0" w:color="auto"/>
              <w:left w:val="double" w:sz="4" w:space="0" w:color="auto"/>
              <w:bottom w:val="single" w:sz="4" w:space="0" w:color="auto"/>
            </w:tcBorders>
            <w:shd w:val="clear" w:color="auto" w:fill="auto"/>
            <w:noWrap/>
            <w:vAlign w:val="center"/>
            <w:hideMark/>
          </w:tcPr>
          <w:p w14:paraId="17581AAB"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5.546</w:t>
            </w:r>
          </w:p>
        </w:tc>
        <w:tc>
          <w:tcPr>
            <w:tcW w:w="962" w:type="dxa"/>
            <w:tcBorders>
              <w:top w:val="double" w:sz="4" w:space="0" w:color="auto"/>
              <w:bottom w:val="single" w:sz="4" w:space="0" w:color="auto"/>
              <w:right w:val="double" w:sz="4" w:space="0" w:color="auto"/>
            </w:tcBorders>
            <w:shd w:val="clear" w:color="auto" w:fill="auto"/>
            <w:noWrap/>
            <w:vAlign w:val="center"/>
            <w:hideMark/>
          </w:tcPr>
          <w:p w14:paraId="2A03C61F"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4.691</w:t>
            </w:r>
          </w:p>
        </w:tc>
        <w:tc>
          <w:tcPr>
            <w:tcW w:w="1079" w:type="dxa"/>
            <w:tcBorders>
              <w:top w:val="double" w:sz="4" w:space="0" w:color="auto"/>
              <w:left w:val="double" w:sz="4" w:space="0" w:color="auto"/>
              <w:bottom w:val="single" w:sz="4" w:space="0" w:color="auto"/>
            </w:tcBorders>
            <w:shd w:val="clear" w:color="auto" w:fill="auto"/>
            <w:noWrap/>
            <w:vAlign w:val="center"/>
            <w:hideMark/>
          </w:tcPr>
          <w:p w14:paraId="6DD46F59"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10.927</w:t>
            </w:r>
          </w:p>
        </w:tc>
        <w:tc>
          <w:tcPr>
            <w:tcW w:w="956" w:type="dxa"/>
            <w:tcBorders>
              <w:top w:val="double" w:sz="4" w:space="0" w:color="auto"/>
              <w:bottom w:val="single" w:sz="4" w:space="0" w:color="auto"/>
              <w:right w:val="double" w:sz="4" w:space="0" w:color="auto"/>
            </w:tcBorders>
            <w:shd w:val="clear" w:color="auto" w:fill="auto"/>
            <w:noWrap/>
            <w:vAlign w:val="center"/>
            <w:hideMark/>
          </w:tcPr>
          <w:p w14:paraId="09C08C3E"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10.102</w:t>
            </w:r>
          </w:p>
        </w:tc>
        <w:tc>
          <w:tcPr>
            <w:tcW w:w="1053" w:type="dxa"/>
            <w:tcBorders>
              <w:top w:val="double" w:sz="4" w:space="0" w:color="auto"/>
              <w:left w:val="double" w:sz="4" w:space="0" w:color="auto"/>
              <w:bottom w:val="single" w:sz="4" w:space="0" w:color="auto"/>
            </w:tcBorders>
            <w:shd w:val="clear" w:color="auto" w:fill="auto"/>
            <w:noWrap/>
            <w:vAlign w:val="center"/>
            <w:hideMark/>
          </w:tcPr>
          <w:p w14:paraId="3AD0D102"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2.583</w:t>
            </w:r>
          </w:p>
        </w:tc>
        <w:tc>
          <w:tcPr>
            <w:tcW w:w="837" w:type="dxa"/>
            <w:tcBorders>
              <w:top w:val="double" w:sz="4" w:space="0" w:color="auto"/>
              <w:bottom w:val="single" w:sz="4" w:space="0" w:color="auto"/>
              <w:right w:val="double" w:sz="4" w:space="0" w:color="auto"/>
            </w:tcBorders>
            <w:shd w:val="clear" w:color="auto" w:fill="auto"/>
            <w:noWrap/>
            <w:vAlign w:val="center"/>
            <w:hideMark/>
          </w:tcPr>
          <w:p w14:paraId="77EF1330"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2.932</w:t>
            </w:r>
          </w:p>
        </w:tc>
        <w:tc>
          <w:tcPr>
            <w:tcW w:w="1065" w:type="dxa"/>
            <w:tcBorders>
              <w:top w:val="double" w:sz="4" w:space="0" w:color="auto"/>
              <w:left w:val="double" w:sz="4" w:space="0" w:color="auto"/>
              <w:bottom w:val="single" w:sz="4" w:space="0" w:color="auto"/>
            </w:tcBorders>
            <w:shd w:val="clear" w:color="auto" w:fill="auto"/>
            <w:noWrap/>
            <w:vAlign w:val="center"/>
            <w:hideMark/>
          </w:tcPr>
          <w:p w14:paraId="29C013FF"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71.879</w:t>
            </w:r>
          </w:p>
        </w:tc>
        <w:tc>
          <w:tcPr>
            <w:tcW w:w="805" w:type="dxa"/>
            <w:tcBorders>
              <w:top w:val="double" w:sz="4" w:space="0" w:color="auto"/>
              <w:bottom w:val="single" w:sz="4" w:space="0" w:color="auto"/>
              <w:right w:val="double" w:sz="4" w:space="0" w:color="auto"/>
            </w:tcBorders>
            <w:shd w:val="clear" w:color="auto" w:fill="auto"/>
            <w:noWrap/>
            <w:vAlign w:val="center"/>
            <w:hideMark/>
          </w:tcPr>
          <w:p w14:paraId="48CBE558"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56.098</w:t>
            </w:r>
          </w:p>
        </w:tc>
        <w:tc>
          <w:tcPr>
            <w:tcW w:w="1126" w:type="dxa"/>
            <w:gridSpan w:val="2"/>
            <w:vMerge w:val="restart"/>
            <w:tcBorders>
              <w:top w:val="double" w:sz="4" w:space="0" w:color="auto"/>
              <w:left w:val="double" w:sz="4" w:space="0" w:color="auto"/>
              <w:bottom w:val="single" w:sz="4" w:space="0" w:color="auto"/>
            </w:tcBorders>
            <w:shd w:val="clear" w:color="auto" w:fill="auto"/>
            <w:vAlign w:val="center"/>
            <w:hideMark/>
          </w:tcPr>
          <w:p w14:paraId="512A344A" w14:textId="77777777" w:rsidR="00C61FA1" w:rsidRPr="007F0FF6" w:rsidRDefault="00C61FA1" w:rsidP="005B06EB">
            <w:pPr>
              <w:jc w:val="center"/>
              <w:rPr>
                <w:color w:val="000000"/>
                <w:sz w:val="20"/>
                <w:szCs w:val="20"/>
              </w:rPr>
            </w:pPr>
            <w:r w:rsidRPr="007F0FF6">
              <w:rPr>
                <w:color w:val="000000"/>
                <w:sz w:val="20"/>
                <w:szCs w:val="20"/>
              </w:rPr>
              <w:t> 21,868.31</w:t>
            </w:r>
          </w:p>
        </w:tc>
        <w:tc>
          <w:tcPr>
            <w:tcW w:w="1080" w:type="dxa"/>
            <w:vMerge w:val="restart"/>
            <w:tcBorders>
              <w:top w:val="double" w:sz="4" w:space="0" w:color="auto"/>
              <w:bottom w:val="single" w:sz="4" w:space="0" w:color="auto"/>
            </w:tcBorders>
            <w:shd w:val="clear" w:color="auto" w:fill="auto"/>
            <w:vAlign w:val="center"/>
            <w:hideMark/>
          </w:tcPr>
          <w:p w14:paraId="5B24D41F" w14:textId="77777777" w:rsidR="00C61FA1" w:rsidRPr="007F0FF6" w:rsidRDefault="00C61FA1" w:rsidP="005B06EB">
            <w:pPr>
              <w:jc w:val="center"/>
              <w:rPr>
                <w:color w:val="000000"/>
                <w:sz w:val="20"/>
                <w:szCs w:val="20"/>
              </w:rPr>
            </w:pPr>
            <w:r w:rsidRPr="007F0FF6">
              <w:rPr>
                <w:color w:val="000000"/>
                <w:sz w:val="20"/>
                <w:szCs w:val="20"/>
              </w:rPr>
              <w:t>21,66173</w:t>
            </w:r>
          </w:p>
        </w:tc>
      </w:tr>
      <w:tr w:rsidR="00C61FA1" w:rsidRPr="00D66F3A" w14:paraId="03B6E999" w14:textId="77777777" w:rsidTr="006A6144">
        <w:trPr>
          <w:trHeight w:val="315"/>
        </w:trPr>
        <w:tc>
          <w:tcPr>
            <w:tcW w:w="1246" w:type="dxa"/>
            <w:vMerge/>
            <w:tcBorders>
              <w:top w:val="single" w:sz="4" w:space="0" w:color="auto"/>
            </w:tcBorders>
            <w:vAlign w:val="center"/>
            <w:hideMark/>
          </w:tcPr>
          <w:p w14:paraId="779FD800" w14:textId="77777777" w:rsidR="00C61FA1" w:rsidRPr="00D66F3A" w:rsidRDefault="00C61FA1" w:rsidP="005B06EB">
            <w:pPr>
              <w:rPr>
                <w:rFonts w:eastAsia="Times New Roman" w:cs="Times New Roman"/>
                <w:color w:val="000000"/>
                <w:sz w:val="20"/>
                <w:szCs w:val="20"/>
              </w:rPr>
            </w:pPr>
          </w:p>
        </w:tc>
        <w:tc>
          <w:tcPr>
            <w:tcW w:w="1519" w:type="dxa"/>
            <w:tcBorders>
              <w:top w:val="single" w:sz="4" w:space="0" w:color="auto"/>
              <w:right w:val="double" w:sz="4" w:space="0" w:color="auto"/>
            </w:tcBorders>
            <w:shd w:val="clear" w:color="auto" w:fill="auto"/>
            <w:noWrap/>
            <w:vAlign w:val="center"/>
            <w:hideMark/>
          </w:tcPr>
          <w:p w14:paraId="4A2E6997"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Angular</w:t>
            </w:r>
          </w:p>
        </w:tc>
        <w:tc>
          <w:tcPr>
            <w:tcW w:w="1153" w:type="dxa"/>
            <w:tcBorders>
              <w:top w:val="single" w:sz="4" w:space="0" w:color="auto"/>
              <w:left w:val="double" w:sz="4" w:space="0" w:color="auto"/>
            </w:tcBorders>
            <w:shd w:val="clear" w:color="auto" w:fill="auto"/>
            <w:noWrap/>
            <w:vAlign w:val="center"/>
            <w:hideMark/>
          </w:tcPr>
          <w:p w14:paraId="7195ADC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1.402</w:t>
            </w:r>
          </w:p>
        </w:tc>
        <w:tc>
          <w:tcPr>
            <w:tcW w:w="962" w:type="dxa"/>
            <w:tcBorders>
              <w:top w:val="single" w:sz="4" w:space="0" w:color="auto"/>
              <w:right w:val="double" w:sz="4" w:space="0" w:color="auto"/>
            </w:tcBorders>
            <w:shd w:val="clear" w:color="auto" w:fill="auto"/>
            <w:noWrap/>
            <w:vAlign w:val="center"/>
            <w:hideMark/>
          </w:tcPr>
          <w:p w14:paraId="1638A90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1.449</w:t>
            </w:r>
          </w:p>
        </w:tc>
        <w:tc>
          <w:tcPr>
            <w:tcW w:w="1079" w:type="dxa"/>
            <w:tcBorders>
              <w:top w:val="single" w:sz="4" w:space="0" w:color="auto"/>
              <w:left w:val="double" w:sz="4" w:space="0" w:color="auto"/>
            </w:tcBorders>
            <w:shd w:val="clear" w:color="auto" w:fill="auto"/>
            <w:noWrap/>
            <w:vAlign w:val="center"/>
            <w:hideMark/>
          </w:tcPr>
          <w:p w14:paraId="16B91D3B"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3.623</w:t>
            </w:r>
          </w:p>
        </w:tc>
        <w:tc>
          <w:tcPr>
            <w:tcW w:w="956" w:type="dxa"/>
            <w:tcBorders>
              <w:top w:val="single" w:sz="4" w:space="0" w:color="auto"/>
              <w:right w:val="double" w:sz="4" w:space="0" w:color="auto"/>
            </w:tcBorders>
            <w:shd w:val="clear" w:color="auto" w:fill="auto"/>
            <w:noWrap/>
            <w:vAlign w:val="center"/>
            <w:hideMark/>
          </w:tcPr>
          <w:p w14:paraId="56A30FF0"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3.669</w:t>
            </w:r>
          </w:p>
        </w:tc>
        <w:tc>
          <w:tcPr>
            <w:tcW w:w="1053" w:type="dxa"/>
            <w:tcBorders>
              <w:top w:val="single" w:sz="4" w:space="0" w:color="auto"/>
              <w:left w:val="double" w:sz="4" w:space="0" w:color="auto"/>
            </w:tcBorders>
            <w:shd w:val="clear" w:color="auto" w:fill="auto"/>
            <w:noWrap/>
            <w:vAlign w:val="center"/>
            <w:hideMark/>
          </w:tcPr>
          <w:p w14:paraId="48A74A2C"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0.723</w:t>
            </w:r>
          </w:p>
        </w:tc>
        <w:tc>
          <w:tcPr>
            <w:tcW w:w="837" w:type="dxa"/>
            <w:tcBorders>
              <w:top w:val="single" w:sz="4" w:space="0" w:color="auto"/>
              <w:right w:val="double" w:sz="4" w:space="0" w:color="auto"/>
            </w:tcBorders>
            <w:shd w:val="clear" w:color="auto" w:fill="auto"/>
            <w:noWrap/>
            <w:vAlign w:val="center"/>
            <w:hideMark/>
          </w:tcPr>
          <w:p w14:paraId="54D5479C"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0.774</w:t>
            </w:r>
          </w:p>
        </w:tc>
        <w:tc>
          <w:tcPr>
            <w:tcW w:w="1065" w:type="dxa"/>
            <w:tcBorders>
              <w:top w:val="single" w:sz="4" w:space="0" w:color="auto"/>
              <w:left w:val="double" w:sz="4" w:space="0" w:color="auto"/>
            </w:tcBorders>
            <w:shd w:val="clear" w:color="auto" w:fill="auto"/>
            <w:noWrap/>
            <w:vAlign w:val="center"/>
            <w:hideMark/>
          </w:tcPr>
          <w:p w14:paraId="15290C68"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13.666</w:t>
            </w:r>
          </w:p>
        </w:tc>
        <w:tc>
          <w:tcPr>
            <w:tcW w:w="805" w:type="dxa"/>
            <w:tcBorders>
              <w:top w:val="single" w:sz="4" w:space="0" w:color="auto"/>
              <w:right w:val="double" w:sz="4" w:space="0" w:color="auto"/>
            </w:tcBorders>
            <w:shd w:val="clear" w:color="auto" w:fill="auto"/>
            <w:noWrap/>
            <w:vAlign w:val="center"/>
            <w:hideMark/>
          </w:tcPr>
          <w:p w14:paraId="62CDB85D"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14.955</w:t>
            </w:r>
          </w:p>
        </w:tc>
        <w:tc>
          <w:tcPr>
            <w:tcW w:w="1126" w:type="dxa"/>
            <w:gridSpan w:val="2"/>
            <w:vMerge/>
            <w:tcBorders>
              <w:top w:val="single" w:sz="4" w:space="0" w:color="auto"/>
              <w:left w:val="double" w:sz="4" w:space="0" w:color="auto"/>
            </w:tcBorders>
            <w:vAlign w:val="center"/>
            <w:hideMark/>
          </w:tcPr>
          <w:p w14:paraId="0926A5AD" w14:textId="77777777" w:rsidR="00C61FA1" w:rsidRPr="00D66F3A" w:rsidRDefault="00C61FA1" w:rsidP="005B06EB">
            <w:pPr>
              <w:rPr>
                <w:rFonts w:eastAsia="Times New Roman" w:cs="Times New Roman"/>
                <w:color w:val="000000"/>
                <w:sz w:val="20"/>
                <w:szCs w:val="20"/>
              </w:rPr>
            </w:pPr>
          </w:p>
        </w:tc>
        <w:tc>
          <w:tcPr>
            <w:tcW w:w="1080" w:type="dxa"/>
            <w:vMerge/>
            <w:tcBorders>
              <w:top w:val="single" w:sz="4" w:space="0" w:color="auto"/>
            </w:tcBorders>
            <w:vAlign w:val="center"/>
            <w:hideMark/>
          </w:tcPr>
          <w:p w14:paraId="2AAE81D1" w14:textId="77777777" w:rsidR="00C61FA1" w:rsidRPr="00D66F3A" w:rsidRDefault="00C61FA1" w:rsidP="005B06EB">
            <w:pPr>
              <w:rPr>
                <w:rFonts w:eastAsia="Times New Roman" w:cs="Times New Roman"/>
                <w:color w:val="000000"/>
                <w:sz w:val="20"/>
                <w:szCs w:val="20"/>
              </w:rPr>
            </w:pPr>
          </w:p>
        </w:tc>
      </w:tr>
      <w:tr w:rsidR="00C61FA1" w:rsidRPr="00D66F3A" w14:paraId="33D0B6A5" w14:textId="77777777" w:rsidTr="006A6144">
        <w:trPr>
          <w:trHeight w:val="315"/>
        </w:trPr>
        <w:tc>
          <w:tcPr>
            <w:tcW w:w="1246" w:type="dxa"/>
            <w:vMerge/>
            <w:vAlign w:val="center"/>
            <w:hideMark/>
          </w:tcPr>
          <w:p w14:paraId="1B2C4EAD"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0DD31041"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Sideswipe</w:t>
            </w:r>
          </w:p>
        </w:tc>
        <w:tc>
          <w:tcPr>
            <w:tcW w:w="1153" w:type="dxa"/>
            <w:tcBorders>
              <w:left w:val="double" w:sz="4" w:space="0" w:color="auto"/>
            </w:tcBorders>
            <w:shd w:val="clear" w:color="auto" w:fill="auto"/>
            <w:noWrap/>
            <w:vAlign w:val="center"/>
            <w:hideMark/>
          </w:tcPr>
          <w:p w14:paraId="75233313"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1.352</w:t>
            </w:r>
          </w:p>
        </w:tc>
        <w:tc>
          <w:tcPr>
            <w:tcW w:w="962" w:type="dxa"/>
            <w:tcBorders>
              <w:right w:val="double" w:sz="4" w:space="0" w:color="auto"/>
            </w:tcBorders>
            <w:shd w:val="clear" w:color="auto" w:fill="auto"/>
            <w:noWrap/>
            <w:vAlign w:val="center"/>
            <w:hideMark/>
          </w:tcPr>
          <w:p w14:paraId="626B5936"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1.353</w:t>
            </w:r>
          </w:p>
        </w:tc>
        <w:tc>
          <w:tcPr>
            <w:tcW w:w="1079" w:type="dxa"/>
            <w:tcBorders>
              <w:left w:val="double" w:sz="4" w:space="0" w:color="auto"/>
            </w:tcBorders>
            <w:shd w:val="clear" w:color="auto" w:fill="auto"/>
            <w:noWrap/>
            <w:vAlign w:val="center"/>
            <w:hideMark/>
          </w:tcPr>
          <w:p w14:paraId="4B4A4974"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3.056</w:t>
            </w:r>
          </w:p>
        </w:tc>
        <w:tc>
          <w:tcPr>
            <w:tcW w:w="956" w:type="dxa"/>
            <w:tcBorders>
              <w:right w:val="double" w:sz="4" w:space="0" w:color="auto"/>
            </w:tcBorders>
            <w:shd w:val="clear" w:color="auto" w:fill="auto"/>
            <w:noWrap/>
            <w:vAlign w:val="center"/>
            <w:hideMark/>
          </w:tcPr>
          <w:p w14:paraId="7BF0C300"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3.063</w:t>
            </w:r>
          </w:p>
        </w:tc>
        <w:tc>
          <w:tcPr>
            <w:tcW w:w="1053" w:type="dxa"/>
            <w:tcBorders>
              <w:left w:val="double" w:sz="4" w:space="0" w:color="auto"/>
            </w:tcBorders>
            <w:shd w:val="clear" w:color="auto" w:fill="auto"/>
            <w:noWrap/>
            <w:vAlign w:val="center"/>
            <w:hideMark/>
          </w:tcPr>
          <w:p w14:paraId="5E75CB5D"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0.915</w:t>
            </w:r>
          </w:p>
        </w:tc>
        <w:tc>
          <w:tcPr>
            <w:tcW w:w="837" w:type="dxa"/>
            <w:tcBorders>
              <w:right w:val="double" w:sz="4" w:space="0" w:color="auto"/>
            </w:tcBorders>
            <w:shd w:val="clear" w:color="auto" w:fill="auto"/>
            <w:noWrap/>
            <w:vAlign w:val="center"/>
            <w:hideMark/>
          </w:tcPr>
          <w:p w14:paraId="68078C12"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1.029</w:t>
            </w:r>
          </w:p>
        </w:tc>
        <w:tc>
          <w:tcPr>
            <w:tcW w:w="1065" w:type="dxa"/>
            <w:tcBorders>
              <w:left w:val="double" w:sz="4" w:space="0" w:color="auto"/>
            </w:tcBorders>
            <w:shd w:val="clear" w:color="auto" w:fill="auto"/>
            <w:noWrap/>
            <w:vAlign w:val="center"/>
            <w:hideMark/>
          </w:tcPr>
          <w:p w14:paraId="04956DDA"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17.978</w:t>
            </w:r>
          </w:p>
        </w:tc>
        <w:tc>
          <w:tcPr>
            <w:tcW w:w="805" w:type="dxa"/>
            <w:tcBorders>
              <w:right w:val="double" w:sz="4" w:space="0" w:color="auto"/>
            </w:tcBorders>
            <w:shd w:val="clear" w:color="auto" w:fill="auto"/>
            <w:noWrap/>
            <w:vAlign w:val="center"/>
            <w:hideMark/>
          </w:tcPr>
          <w:p w14:paraId="73A3F97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18.597</w:t>
            </w:r>
          </w:p>
        </w:tc>
        <w:tc>
          <w:tcPr>
            <w:tcW w:w="1126" w:type="dxa"/>
            <w:gridSpan w:val="2"/>
            <w:vMerge/>
            <w:tcBorders>
              <w:left w:val="double" w:sz="4" w:space="0" w:color="auto"/>
            </w:tcBorders>
            <w:vAlign w:val="center"/>
            <w:hideMark/>
          </w:tcPr>
          <w:p w14:paraId="74A6500D" w14:textId="77777777" w:rsidR="00C61FA1" w:rsidRPr="00D66F3A" w:rsidRDefault="00C61FA1" w:rsidP="005B06EB">
            <w:pPr>
              <w:rPr>
                <w:rFonts w:eastAsia="Times New Roman" w:cs="Times New Roman"/>
                <w:color w:val="000000"/>
                <w:sz w:val="20"/>
                <w:szCs w:val="20"/>
              </w:rPr>
            </w:pPr>
          </w:p>
        </w:tc>
        <w:tc>
          <w:tcPr>
            <w:tcW w:w="1080" w:type="dxa"/>
            <w:vMerge/>
            <w:vAlign w:val="center"/>
            <w:hideMark/>
          </w:tcPr>
          <w:p w14:paraId="2B59EC73" w14:textId="77777777" w:rsidR="00C61FA1" w:rsidRPr="00D66F3A" w:rsidRDefault="00C61FA1" w:rsidP="005B06EB">
            <w:pPr>
              <w:rPr>
                <w:rFonts w:eastAsia="Times New Roman" w:cs="Times New Roman"/>
                <w:color w:val="000000"/>
                <w:sz w:val="20"/>
                <w:szCs w:val="20"/>
              </w:rPr>
            </w:pPr>
          </w:p>
        </w:tc>
      </w:tr>
      <w:tr w:rsidR="00C61FA1" w:rsidRPr="00D66F3A" w14:paraId="56484C49" w14:textId="77777777" w:rsidTr="006A6144">
        <w:trPr>
          <w:trHeight w:val="315"/>
        </w:trPr>
        <w:tc>
          <w:tcPr>
            <w:tcW w:w="1246" w:type="dxa"/>
            <w:vMerge/>
            <w:vAlign w:val="center"/>
            <w:hideMark/>
          </w:tcPr>
          <w:p w14:paraId="68FB9AA0"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1767DF4B" w14:textId="77777777" w:rsidR="00C61FA1" w:rsidRPr="00D66F3A" w:rsidRDefault="00C61FA1" w:rsidP="00014157">
            <w:pPr>
              <w:jc w:val="left"/>
              <w:rPr>
                <w:rFonts w:eastAsia="Times New Roman" w:cs="Times New Roman"/>
                <w:color w:val="000000"/>
                <w:sz w:val="20"/>
                <w:szCs w:val="20"/>
              </w:rPr>
            </w:pPr>
            <w:r w:rsidRPr="00D66F3A">
              <w:rPr>
                <w:rFonts w:eastAsia="Times New Roman" w:cs="Times New Roman"/>
                <w:color w:val="000000"/>
                <w:sz w:val="20"/>
                <w:szCs w:val="20"/>
              </w:rPr>
              <w:t>All single vehicle</w:t>
            </w:r>
          </w:p>
        </w:tc>
        <w:tc>
          <w:tcPr>
            <w:tcW w:w="1153" w:type="dxa"/>
            <w:tcBorders>
              <w:left w:val="double" w:sz="4" w:space="0" w:color="auto"/>
            </w:tcBorders>
            <w:shd w:val="clear" w:color="auto" w:fill="auto"/>
            <w:noWrap/>
            <w:vAlign w:val="center"/>
            <w:hideMark/>
          </w:tcPr>
          <w:p w14:paraId="06EDFAB2"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0.098</w:t>
            </w:r>
          </w:p>
        </w:tc>
        <w:tc>
          <w:tcPr>
            <w:tcW w:w="962" w:type="dxa"/>
            <w:tcBorders>
              <w:right w:val="double" w:sz="4" w:space="0" w:color="auto"/>
            </w:tcBorders>
            <w:shd w:val="clear" w:color="auto" w:fill="auto"/>
            <w:noWrap/>
            <w:vAlign w:val="center"/>
            <w:hideMark/>
          </w:tcPr>
          <w:p w14:paraId="72B725D9"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0.080</w:t>
            </w:r>
          </w:p>
        </w:tc>
        <w:tc>
          <w:tcPr>
            <w:tcW w:w="1079" w:type="dxa"/>
            <w:tcBorders>
              <w:left w:val="double" w:sz="4" w:space="0" w:color="auto"/>
            </w:tcBorders>
            <w:shd w:val="clear" w:color="auto" w:fill="auto"/>
            <w:noWrap/>
            <w:vAlign w:val="center"/>
            <w:hideMark/>
          </w:tcPr>
          <w:p w14:paraId="7733F5F5"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2.138</w:t>
            </w:r>
          </w:p>
        </w:tc>
        <w:tc>
          <w:tcPr>
            <w:tcW w:w="956" w:type="dxa"/>
            <w:tcBorders>
              <w:right w:val="double" w:sz="4" w:space="0" w:color="auto"/>
            </w:tcBorders>
            <w:shd w:val="clear" w:color="auto" w:fill="auto"/>
            <w:noWrap/>
            <w:vAlign w:val="center"/>
            <w:hideMark/>
          </w:tcPr>
          <w:p w14:paraId="1F6FA939"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2.119</w:t>
            </w:r>
          </w:p>
        </w:tc>
        <w:tc>
          <w:tcPr>
            <w:tcW w:w="1053" w:type="dxa"/>
            <w:tcBorders>
              <w:left w:val="double" w:sz="4" w:space="0" w:color="auto"/>
            </w:tcBorders>
            <w:shd w:val="clear" w:color="auto" w:fill="auto"/>
            <w:noWrap/>
            <w:vAlign w:val="center"/>
            <w:hideMark/>
          </w:tcPr>
          <w:p w14:paraId="19BBB4DE"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0.200</w:t>
            </w:r>
          </w:p>
        </w:tc>
        <w:tc>
          <w:tcPr>
            <w:tcW w:w="837" w:type="dxa"/>
            <w:tcBorders>
              <w:right w:val="double" w:sz="4" w:space="0" w:color="auto"/>
            </w:tcBorders>
            <w:shd w:val="clear" w:color="auto" w:fill="auto"/>
            <w:noWrap/>
            <w:vAlign w:val="center"/>
            <w:hideMark/>
          </w:tcPr>
          <w:p w14:paraId="51167539"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0.219</w:t>
            </w:r>
          </w:p>
        </w:tc>
        <w:tc>
          <w:tcPr>
            <w:tcW w:w="1065" w:type="dxa"/>
            <w:tcBorders>
              <w:left w:val="double" w:sz="4" w:space="0" w:color="auto"/>
            </w:tcBorders>
            <w:shd w:val="clear" w:color="auto" w:fill="auto"/>
            <w:noWrap/>
            <w:vAlign w:val="center"/>
            <w:hideMark/>
          </w:tcPr>
          <w:p w14:paraId="659BFDF9"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3.452</w:t>
            </w:r>
          </w:p>
        </w:tc>
        <w:tc>
          <w:tcPr>
            <w:tcW w:w="805" w:type="dxa"/>
            <w:tcBorders>
              <w:right w:val="double" w:sz="4" w:space="0" w:color="auto"/>
            </w:tcBorders>
            <w:shd w:val="clear" w:color="auto" w:fill="auto"/>
            <w:noWrap/>
            <w:vAlign w:val="center"/>
            <w:hideMark/>
          </w:tcPr>
          <w:p w14:paraId="2C6B135F"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3.415</w:t>
            </w:r>
          </w:p>
        </w:tc>
        <w:tc>
          <w:tcPr>
            <w:tcW w:w="1126" w:type="dxa"/>
            <w:gridSpan w:val="2"/>
            <w:vMerge/>
            <w:tcBorders>
              <w:left w:val="double" w:sz="4" w:space="0" w:color="auto"/>
            </w:tcBorders>
            <w:vAlign w:val="center"/>
            <w:hideMark/>
          </w:tcPr>
          <w:p w14:paraId="22D2FC27" w14:textId="77777777" w:rsidR="00C61FA1" w:rsidRPr="00D66F3A" w:rsidRDefault="00C61FA1" w:rsidP="005B06EB">
            <w:pPr>
              <w:rPr>
                <w:rFonts w:eastAsia="Times New Roman" w:cs="Times New Roman"/>
                <w:color w:val="000000"/>
                <w:sz w:val="20"/>
                <w:szCs w:val="20"/>
              </w:rPr>
            </w:pPr>
          </w:p>
        </w:tc>
        <w:tc>
          <w:tcPr>
            <w:tcW w:w="1080" w:type="dxa"/>
            <w:vMerge/>
            <w:vAlign w:val="center"/>
            <w:hideMark/>
          </w:tcPr>
          <w:p w14:paraId="13203970" w14:textId="77777777" w:rsidR="00C61FA1" w:rsidRPr="00D66F3A" w:rsidRDefault="00C61FA1" w:rsidP="005B06EB">
            <w:pPr>
              <w:rPr>
                <w:rFonts w:eastAsia="Times New Roman" w:cs="Times New Roman"/>
                <w:color w:val="000000"/>
                <w:sz w:val="20"/>
                <w:szCs w:val="20"/>
              </w:rPr>
            </w:pPr>
          </w:p>
        </w:tc>
      </w:tr>
      <w:tr w:rsidR="00C61FA1" w:rsidRPr="00D66F3A" w14:paraId="2054CA78" w14:textId="77777777" w:rsidTr="006A6144">
        <w:trPr>
          <w:trHeight w:val="315"/>
        </w:trPr>
        <w:tc>
          <w:tcPr>
            <w:tcW w:w="1246" w:type="dxa"/>
            <w:vMerge/>
            <w:vAlign w:val="center"/>
            <w:hideMark/>
          </w:tcPr>
          <w:p w14:paraId="2EA37B1D"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50B6E545"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Other multiple vehicle</w:t>
            </w:r>
          </w:p>
        </w:tc>
        <w:tc>
          <w:tcPr>
            <w:tcW w:w="1153" w:type="dxa"/>
            <w:tcBorders>
              <w:left w:val="double" w:sz="4" w:space="0" w:color="auto"/>
            </w:tcBorders>
            <w:shd w:val="clear" w:color="auto" w:fill="auto"/>
            <w:noWrap/>
            <w:vAlign w:val="center"/>
            <w:hideMark/>
          </w:tcPr>
          <w:p w14:paraId="13866AD3"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0.659</w:t>
            </w:r>
          </w:p>
        </w:tc>
        <w:tc>
          <w:tcPr>
            <w:tcW w:w="962" w:type="dxa"/>
            <w:tcBorders>
              <w:right w:val="double" w:sz="4" w:space="0" w:color="auto"/>
            </w:tcBorders>
            <w:shd w:val="clear" w:color="auto" w:fill="auto"/>
            <w:noWrap/>
            <w:vAlign w:val="center"/>
            <w:hideMark/>
          </w:tcPr>
          <w:p w14:paraId="26BCE391"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0.682</w:t>
            </w:r>
          </w:p>
        </w:tc>
        <w:tc>
          <w:tcPr>
            <w:tcW w:w="1079" w:type="dxa"/>
            <w:tcBorders>
              <w:left w:val="double" w:sz="4" w:space="0" w:color="auto"/>
            </w:tcBorders>
            <w:shd w:val="clear" w:color="auto" w:fill="auto"/>
            <w:noWrap/>
            <w:vAlign w:val="center"/>
            <w:hideMark/>
          </w:tcPr>
          <w:p w14:paraId="3772ED05"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2.575</w:t>
            </w:r>
          </w:p>
        </w:tc>
        <w:tc>
          <w:tcPr>
            <w:tcW w:w="956" w:type="dxa"/>
            <w:tcBorders>
              <w:right w:val="double" w:sz="4" w:space="0" w:color="auto"/>
            </w:tcBorders>
            <w:shd w:val="clear" w:color="auto" w:fill="auto"/>
            <w:noWrap/>
            <w:vAlign w:val="center"/>
            <w:hideMark/>
          </w:tcPr>
          <w:p w14:paraId="4EFBAD43"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2.603</w:t>
            </w:r>
          </w:p>
        </w:tc>
        <w:tc>
          <w:tcPr>
            <w:tcW w:w="1053" w:type="dxa"/>
            <w:tcBorders>
              <w:left w:val="double" w:sz="4" w:space="0" w:color="auto"/>
            </w:tcBorders>
            <w:shd w:val="clear" w:color="auto" w:fill="auto"/>
            <w:noWrap/>
            <w:vAlign w:val="center"/>
            <w:hideMark/>
          </w:tcPr>
          <w:p w14:paraId="2832B204"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0.777</w:t>
            </w:r>
          </w:p>
        </w:tc>
        <w:tc>
          <w:tcPr>
            <w:tcW w:w="837" w:type="dxa"/>
            <w:tcBorders>
              <w:right w:val="double" w:sz="4" w:space="0" w:color="auto"/>
            </w:tcBorders>
            <w:shd w:val="clear" w:color="auto" w:fill="auto"/>
            <w:noWrap/>
            <w:vAlign w:val="center"/>
            <w:hideMark/>
          </w:tcPr>
          <w:p w14:paraId="3BE412A7"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0.282</w:t>
            </w:r>
          </w:p>
        </w:tc>
        <w:tc>
          <w:tcPr>
            <w:tcW w:w="1065" w:type="dxa"/>
            <w:tcBorders>
              <w:left w:val="double" w:sz="4" w:space="0" w:color="auto"/>
            </w:tcBorders>
            <w:shd w:val="clear" w:color="auto" w:fill="auto"/>
            <w:noWrap/>
            <w:vAlign w:val="center"/>
            <w:hideMark/>
          </w:tcPr>
          <w:p w14:paraId="37AC6A48"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9.351</w:t>
            </w:r>
          </w:p>
        </w:tc>
        <w:tc>
          <w:tcPr>
            <w:tcW w:w="805" w:type="dxa"/>
            <w:tcBorders>
              <w:right w:val="double" w:sz="4" w:space="0" w:color="auto"/>
            </w:tcBorders>
            <w:shd w:val="clear" w:color="auto" w:fill="auto"/>
            <w:noWrap/>
            <w:vAlign w:val="center"/>
            <w:hideMark/>
          </w:tcPr>
          <w:p w14:paraId="6C762F49"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9.860</w:t>
            </w:r>
          </w:p>
        </w:tc>
        <w:tc>
          <w:tcPr>
            <w:tcW w:w="1126" w:type="dxa"/>
            <w:gridSpan w:val="2"/>
            <w:vMerge/>
            <w:tcBorders>
              <w:left w:val="double" w:sz="4" w:space="0" w:color="auto"/>
            </w:tcBorders>
            <w:vAlign w:val="center"/>
            <w:hideMark/>
          </w:tcPr>
          <w:p w14:paraId="0D00E947" w14:textId="77777777" w:rsidR="00C61FA1" w:rsidRPr="00D66F3A" w:rsidRDefault="00C61FA1" w:rsidP="005B06EB">
            <w:pPr>
              <w:rPr>
                <w:rFonts w:eastAsia="Times New Roman" w:cs="Times New Roman"/>
                <w:color w:val="000000"/>
                <w:sz w:val="20"/>
                <w:szCs w:val="20"/>
              </w:rPr>
            </w:pPr>
          </w:p>
        </w:tc>
        <w:tc>
          <w:tcPr>
            <w:tcW w:w="1080" w:type="dxa"/>
            <w:vMerge/>
            <w:vAlign w:val="center"/>
            <w:hideMark/>
          </w:tcPr>
          <w:p w14:paraId="7701EFAD" w14:textId="77777777" w:rsidR="00C61FA1" w:rsidRPr="00D66F3A" w:rsidRDefault="00C61FA1" w:rsidP="005B06EB">
            <w:pPr>
              <w:rPr>
                <w:rFonts w:eastAsia="Times New Roman" w:cs="Times New Roman"/>
                <w:color w:val="000000"/>
                <w:sz w:val="20"/>
                <w:szCs w:val="20"/>
              </w:rPr>
            </w:pPr>
          </w:p>
        </w:tc>
      </w:tr>
      <w:tr w:rsidR="00C61FA1" w:rsidRPr="00D66F3A" w14:paraId="71F7D2FB" w14:textId="77777777" w:rsidTr="006A6144">
        <w:trPr>
          <w:trHeight w:val="315"/>
        </w:trPr>
        <w:tc>
          <w:tcPr>
            <w:tcW w:w="1246" w:type="dxa"/>
            <w:vMerge/>
            <w:vAlign w:val="center"/>
            <w:hideMark/>
          </w:tcPr>
          <w:p w14:paraId="6FE81291"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351D2EA0"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Non-Motorized</w:t>
            </w:r>
          </w:p>
        </w:tc>
        <w:tc>
          <w:tcPr>
            <w:tcW w:w="1153" w:type="dxa"/>
            <w:tcBorders>
              <w:left w:val="double" w:sz="4" w:space="0" w:color="auto"/>
            </w:tcBorders>
            <w:shd w:val="clear" w:color="auto" w:fill="auto"/>
            <w:noWrap/>
            <w:vAlign w:val="center"/>
            <w:hideMark/>
          </w:tcPr>
          <w:p w14:paraId="3B9283F8"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0.136</w:t>
            </w:r>
          </w:p>
        </w:tc>
        <w:tc>
          <w:tcPr>
            <w:tcW w:w="962" w:type="dxa"/>
            <w:tcBorders>
              <w:right w:val="double" w:sz="4" w:space="0" w:color="auto"/>
            </w:tcBorders>
            <w:shd w:val="clear" w:color="auto" w:fill="auto"/>
            <w:noWrap/>
            <w:vAlign w:val="center"/>
            <w:hideMark/>
          </w:tcPr>
          <w:p w14:paraId="7EDDA4BF"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0.158</w:t>
            </w:r>
          </w:p>
        </w:tc>
        <w:tc>
          <w:tcPr>
            <w:tcW w:w="1079" w:type="dxa"/>
            <w:tcBorders>
              <w:left w:val="double" w:sz="4" w:space="0" w:color="auto"/>
            </w:tcBorders>
            <w:shd w:val="clear" w:color="auto" w:fill="auto"/>
            <w:noWrap/>
            <w:vAlign w:val="center"/>
            <w:hideMark/>
          </w:tcPr>
          <w:p w14:paraId="1806238F"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0.748</w:t>
            </w:r>
          </w:p>
        </w:tc>
        <w:tc>
          <w:tcPr>
            <w:tcW w:w="956" w:type="dxa"/>
            <w:tcBorders>
              <w:right w:val="double" w:sz="4" w:space="0" w:color="auto"/>
            </w:tcBorders>
            <w:shd w:val="clear" w:color="auto" w:fill="auto"/>
            <w:noWrap/>
            <w:vAlign w:val="center"/>
            <w:hideMark/>
          </w:tcPr>
          <w:p w14:paraId="3E8ED54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0.768</w:t>
            </w:r>
          </w:p>
        </w:tc>
        <w:tc>
          <w:tcPr>
            <w:tcW w:w="1053" w:type="dxa"/>
            <w:tcBorders>
              <w:left w:val="double" w:sz="4" w:space="0" w:color="auto"/>
            </w:tcBorders>
            <w:shd w:val="clear" w:color="auto" w:fill="auto"/>
            <w:noWrap/>
            <w:vAlign w:val="center"/>
            <w:hideMark/>
          </w:tcPr>
          <w:p w14:paraId="0898E4B4"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0.124</w:t>
            </w:r>
          </w:p>
        </w:tc>
        <w:tc>
          <w:tcPr>
            <w:tcW w:w="837" w:type="dxa"/>
            <w:tcBorders>
              <w:right w:val="double" w:sz="4" w:space="0" w:color="auto"/>
            </w:tcBorders>
            <w:shd w:val="clear" w:color="auto" w:fill="auto"/>
            <w:noWrap/>
            <w:vAlign w:val="center"/>
            <w:hideMark/>
          </w:tcPr>
          <w:p w14:paraId="6C8A940C"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0.069</w:t>
            </w:r>
          </w:p>
        </w:tc>
        <w:tc>
          <w:tcPr>
            <w:tcW w:w="1065" w:type="dxa"/>
            <w:tcBorders>
              <w:left w:val="double" w:sz="4" w:space="0" w:color="auto"/>
            </w:tcBorders>
            <w:shd w:val="clear" w:color="auto" w:fill="auto"/>
            <w:noWrap/>
            <w:vAlign w:val="center"/>
            <w:hideMark/>
          </w:tcPr>
          <w:p w14:paraId="1B5E753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1.552</w:t>
            </w:r>
          </w:p>
        </w:tc>
        <w:tc>
          <w:tcPr>
            <w:tcW w:w="805" w:type="dxa"/>
            <w:tcBorders>
              <w:right w:val="double" w:sz="4" w:space="0" w:color="auto"/>
            </w:tcBorders>
            <w:shd w:val="clear" w:color="auto" w:fill="auto"/>
            <w:noWrap/>
            <w:vAlign w:val="center"/>
            <w:hideMark/>
          </w:tcPr>
          <w:p w14:paraId="11C38557" w14:textId="77777777" w:rsidR="00C61FA1" w:rsidRPr="00D66F3A" w:rsidRDefault="00C61FA1" w:rsidP="005B06EB">
            <w:pPr>
              <w:jc w:val="center"/>
              <w:rPr>
                <w:rFonts w:eastAsia="Times New Roman" w:cs="Times New Roman"/>
                <w:color w:val="FF0000"/>
                <w:sz w:val="20"/>
                <w:szCs w:val="20"/>
              </w:rPr>
            </w:pPr>
            <w:r w:rsidRPr="00D66F3A">
              <w:rPr>
                <w:rFonts w:eastAsia="Times New Roman" w:cs="Times New Roman"/>
                <w:color w:val="FF0000"/>
                <w:sz w:val="20"/>
                <w:szCs w:val="20"/>
              </w:rPr>
              <w:t>1.896</w:t>
            </w:r>
          </w:p>
        </w:tc>
        <w:tc>
          <w:tcPr>
            <w:tcW w:w="1126" w:type="dxa"/>
            <w:gridSpan w:val="2"/>
            <w:vMerge/>
            <w:tcBorders>
              <w:left w:val="double" w:sz="4" w:space="0" w:color="auto"/>
            </w:tcBorders>
            <w:vAlign w:val="center"/>
            <w:hideMark/>
          </w:tcPr>
          <w:p w14:paraId="14DF2397" w14:textId="77777777" w:rsidR="00C61FA1" w:rsidRPr="00D66F3A" w:rsidRDefault="00C61FA1" w:rsidP="005B06EB">
            <w:pPr>
              <w:rPr>
                <w:rFonts w:eastAsia="Times New Roman" w:cs="Times New Roman"/>
                <w:color w:val="000000"/>
                <w:sz w:val="20"/>
                <w:szCs w:val="20"/>
              </w:rPr>
            </w:pPr>
          </w:p>
        </w:tc>
        <w:tc>
          <w:tcPr>
            <w:tcW w:w="1080" w:type="dxa"/>
            <w:vMerge/>
            <w:vAlign w:val="center"/>
            <w:hideMark/>
          </w:tcPr>
          <w:p w14:paraId="4F65082F" w14:textId="77777777" w:rsidR="00C61FA1" w:rsidRPr="00D66F3A" w:rsidRDefault="00C61FA1" w:rsidP="005B06EB">
            <w:pPr>
              <w:rPr>
                <w:rFonts w:eastAsia="Times New Roman" w:cs="Times New Roman"/>
                <w:color w:val="000000"/>
                <w:sz w:val="20"/>
                <w:szCs w:val="20"/>
              </w:rPr>
            </w:pPr>
          </w:p>
        </w:tc>
      </w:tr>
      <w:tr w:rsidR="00C61FA1" w:rsidRPr="00D66F3A" w14:paraId="41FE7AB1" w14:textId="77777777" w:rsidTr="006A6144">
        <w:trPr>
          <w:trHeight w:val="315"/>
        </w:trPr>
        <w:tc>
          <w:tcPr>
            <w:tcW w:w="1246" w:type="dxa"/>
            <w:vMerge/>
            <w:vAlign w:val="center"/>
            <w:hideMark/>
          </w:tcPr>
          <w:p w14:paraId="4B65D434" w14:textId="77777777" w:rsidR="00C61FA1" w:rsidRPr="00D66F3A" w:rsidRDefault="00C61FA1" w:rsidP="005B06EB">
            <w:pPr>
              <w:rPr>
                <w:rFonts w:eastAsia="Times New Roman" w:cs="Times New Roman"/>
                <w:color w:val="000000"/>
                <w:sz w:val="20"/>
                <w:szCs w:val="20"/>
              </w:rPr>
            </w:pPr>
          </w:p>
        </w:tc>
        <w:tc>
          <w:tcPr>
            <w:tcW w:w="1519" w:type="dxa"/>
            <w:tcBorders>
              <w:right w:val="double" w:sz="4" w:space="0" w:color="auto"/>
            </w:tcBorders>
            <w:shd w:val="clear" w:color="auto" w:fill="auto"/>
            <w:noWrap/>
            <w:vAlign w:val="center"/>
            <w:hideMark/>
          </w:tcPr>
          <w:p w14:paraId="1C8AB3D2" w14:textId="77777777" w:rsidR="00C61FA1" w:rsidRPr="00D66F3A" w:rsidRDefault="00C61FA1" w:rsidP="005B06EB">
            <w:pPr>
              <w:rPr>
                <w:rFonts w:eastAsia="Times New Roman" w:cs="Times New Roman"/>
                <w:color w:val="000000"/>
                <w:sz w:val="20"/>
                <w:szCs w:val="20"/>
              </w:rPr>
            </w:pPr>
            <w:r w:rsidRPr="00D66F3A">
              <w:rPr>
                <w:rFonts w:eastAsia="Times New Roman" w:cs="Times New Roman"/>
                <w:color w:val="000000"/>
                <w:sz w:val="20"/>
                <w:szCs w:val="20"/>
              </w:rPr>
              <w:t>Total</w:t>
            </w:r>
          </w:p>
        </w:tc>
        <w:tc>
          <w:tcPr>
            <w:tcW w:w="1153" w:type="dxa"/>
            <w:tcBorders>
              <w:left w:val="double" w:sz="4" w:space="0" w:color="auto"/>
              <w:bottom w:val="double" w:sz="4" w:space="0" w:color="auto"/>
            </w:tcBorders>
            <w:shd w:val="clear" w:color="auto" w:fill="auto"/>
            <w:noWrap/>
            <w:vAlign w:val="center"/>
            <w:hideMark/>
          </w:tcPr>
          <w:p w14:paraId="10214C78"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9.193</w:t>
            </w:r>
          </w:p>
        </w:tc>
        <w:tc>
          <w:tcPr>
            <w:tcW w:w="962" w:type="dxa"/>
            <w:tcBorders>
              <w:bottom w:val="double" w:sz="4" w:space="0" w:color="auto"/>
              <w:right w:val="double" w:sz="4" w:space="0" w:color="auto"/>
            </w:tcBorders>
            <w:shd w:val="clear" w:color="auto" w:fill="auto"/>
            <w:noWrap/>
            <w:vAlign w:val="center"/>
            <w:hideMark/>
          </w:tcPr>
          <w:p w14:paraId="687F4E84"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8.414</w:t>
            </w:r>
          </w:p>
        </w:tc>
        <w:tc>
          <w:tcPr>
            <w:tcW w:w="1079" w:type="dxa"/>
            <w:tcBorders>
              <w:left w:val="double" w:sz="4" w:space="0" w:color="auto"/>
              <w:bottom w:val="double" w:sz="4" w:space="0" w:color="auto"/>
            </w:tcBorders>
            <w:shd w:val="clear" w:color="auto" w:fill="auto"/>
            <w:noWrap/>
            <w:vAlign w:val="center"/>
            <w:hideMark/>
          </w:tcPr>
          <w:p w14:paraId="76F3FD42"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23.066</w:t>
            </w:r>
          </w:p>
        </w:tc>
        <w:tc>
          <w:tcPr>
            <w:tcW w:w="956" w:type="dxa"/>
            <w:tcBorders>
              <w:bottom w:val="double" w:sz="4" w:space="0" w:color="auto"/>
              <w:right w:val="double" w:sz="4" w:space="0" w:color="auto"/>
            </w:tcBorders>
            <w:shd w:val="clear" w:color="auto" w:fill="auto"/>
            <w:noWrap/>
            <w:vAlign w:val="center"/>
            <w:hideMark/>
          </w:tcPr>
          <w:p w14:paraId="0947CEFB"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22.325</w:t>
            </w:r>
          </w:p>
        </w:tc>
        <w:tc>
          <w:tcPr>
            <w:tcW w:w="1053" w:type="dxa"/>
            <w:tcBorders>
              <w:left w:val="double" w:sz="4" w:space="0" w:color="auto"/>
              <w:bottom w:val="double" w:sz="4" w:space="0" w:color="auto"/>
            </w:tcBorders>
            <w:shd w:val="clear" w:color="auto" w:fill="auto"/>
            <w:noWrap/>
            <w:vAlign w:val="center"/>
            <w:hideMark/>
          </w:tcPr>
          <w:p w14:paraId="22DC2C5B"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5.323</w:t>
            </w:r>
          </w:p>
        </w:tc>
        <w:tc>
          <w:tcPr>
            <w:tcW w:w="837" w:type="dxa"/>
            <w:tcBorders>
              <w:bottom w:val="double" w:sz="4" w:space="0" w:color="auto"/>
              <w:right w:val="double" w:sz="4" w:space="0" w:color="auto"/>
            </w:tcBorders>
            <w:shd w:val="clear" w:color="auto" w:fill="auto"/>
            <w:noWrap/>
            <w:vAlign w:val="center"/>
            <w:hideMark/>
          </w:tcPr>
          <w:p w14:paraId="739E693C"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5.306</w:t>
            </w:r>
          </w:p>
        </w:tc>
        <w:tc>
          <w:tcPr>
            <w:tcW w:w="1065" w:type="dxa"/>
            <w:tcBorders>
              <w:left w:val="double" w:sz="4" w:space="0" w:color="auto"/>
              <w:bottom w:val="double" w:sz="4" w:space="0" w:color="auto"/>
            </w:tcBorders>
            <w:shd w:val="clear" w:color="auto" w:fill="auto"/>
            <w:noWrap/>
            <w:vAlign w:val="center"/>
            <w:hideMark/>
          </w:tcPr>
          <w:p w14:paraId="1F381C42"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76.015</w:t>
            </w:r>
          </w:p>
        </w:tc>
        <w:tc>
          <w:tcPr>
            <w:tcW w:w="805" w:type="dxa"/>
            <w:tcBorders>
              <w:bottom w:val="double" w:sz="4" w:space="0" w:color="auto"/>
              <w:right w:val="double" w:sz="4" w:space="0" w:color="auto"/>
            </w:tcBorders>
            <w:shd w:val="clear" w:color="auto" w:fill="auto"/>
            <w:noWrap/>
            <w:vAlign w:val="center"/>
            <w:hideMark/>
          </w:tcPr>
          <w:p w14:paraId="46A0D463" w14:textId="77777777" w:rsidR="00C61FA1" w:rsidRPr="00D66F3A" w:rsidRDefault="00C61FA1" w:rsidP="005B06EB">
            <w:pPr>
              <w:jc w:val="center"/>
              <w:rPr>
                <w:rFonts w:eastAsia="Times New Roman" w:cs="Times New Roman"/>
                <w:color w:val="000000"/>
                <w:sz w:val="20"/>
                <w:szCs w:val="20"/>
              </w:rPr>
            </w:pPr>
            <w:r w:rsidRPr="00D66F3A">
              <w:rPr>
                <w:rFonts w:eastAsia="Times New Roman" w:cs="Times New Roman"/>
                <w:color w:val="000000"/>
                <w:sz w:val="20"/>
                <w:szCs w:val="20"/>
              </w:rPr>
              <w:t>61.879</w:t>
            </w:r>
          </w:p>
        </w:tc>
        <w:tc>
          <w:tcPr>
            <w:tcW w:w="1126" w:type="dxa"/>
            <w:gridSpan w:val="2"/>
            <w:vMerge/>
            <w:tcBorders>
              <w:left w:val="double" w:sz="4" w:space="0" w:color="auto"/>
            </w:tcBorders>
            <w:vAlign w:val="center"/>
            <w:hideMark/>
          </w:tcPr>
          <w:p w14:paraId="2300AD96" w14:textId="77777777" w:rsidR="00C61FA1" w:rsidRPr="00D66F3A" w:rsidRDefault="00C61FA1" w:rsidP="005B06EB">
            <w:pPr>
              <w:rPr>
                <w:rFonts w:eastAsia="Times New Roman" w:cs="Times New Roman"/>
                <w:color w:val="000000"/>
                <w:sz w:val="20"/>
                <w:szCs w:val="20"/>
              </w:rPr>
            </w:pPr>
          </w:p>
        </w:tc>
        <w:tc>
          <w:tcPr>
            <w:tcW w:w="1080" w:type="dxa"/>
            <w:vMerge/>
            <w:vAlign w:val="center"/>
            <w:hideMark/>
          </w:tcPr>
          <w:p w14:paraId="6C10223D" w14:textId="77777777" w:rsidR="00C61FA1" w:rsidRPr="00D66F3A" w:rsidRDefault="00C61FA1" w:rsidP="005B06EB">
            <w:pPr>
              <w:rPr>
                <w:rFonts w:eastAsia="Times New Roman" w:cs="Times New Roman"/>
                <w:color w:val="000000"/>
                <w:sz w:val="20"/>
                <w:szCs w:val="20"/>
              </w:rPr>
            </w:pPr>
          </w:p>
        </w:tc>
      </w:tr>
    </w:tbl>
    <w:p w14:paraId="54CC0D47" w14:textId="77777777" w:rsidR="00F63696" w:rsidRDefault="00F63696" w:rsidP="00F63696">
      <w:pPr>
        <w:jc w:val="left"/>
        <w:rPr>
          <w:sz w:val="20"/>
        </w:rPr>
      </w:pPr>
      <w:r w:rsidRPr="00742909">
        <w:rPr>
          <w:sz w:val="20"/>
        </w:rPr>
        <w:t xml:space="preserve">Note: *RPMNB=Random parameter multivariate negative binomial model, </w:t>
      </w:r>
      <w:r>
        <w:rPr>
          <w:sz w:val="20"/>
        </w:rPr>
        <w:t>PMNB= Panel mixed negative binomial model</w:t>
      </w:r>
    </w:p>
    <w:p w14:paraId="0416FE67" w14:textId="332647CB" w:rsidR="00404934" w:rsidRPr="005F064C" w:rsidRDefault="00F63696" w:rsidP="00F63696">
      <w:pPr>
        <w:rPr>
          <w:sz w:val="20"/>
          <w:szCs w:val="20"/>
        </w:rPr>
      </w:pPr>
      <w:r>
        <w:rPr>
          <w:sz w:val="20"/>
        </w:rPr>
        <w:t xml:space="preserve">          </w:t>
      </w:r>
      <w:r w:rsidRPr="008673F3">
        <w:rPr>
          <w:rFonts w:eastAsia="Times New Roman" w:cs="Times New Roman"/>
          <w:color w:val="FF0000"/>
          <w:sz w:val="22"/>
          <w:vertAlign w:val="superscript"/>
          <w:lang w:val="en-US"/>
        </w:rPr>
        <w:t>*</w:t>
      </w:r>
      <w:r>
        <w:rPr>
          <w:sz w:val="20"/>
        </w:rPr>
        <w:t>Red colours are the one where multivariate NB model performs better</w:t>
      </w:r>
    </w:p>
    <w:p w14:paraId="2708422A" w14:textId="02DF1223" w:rsidR="00A53AD0" w:rsidRDefault="00A53AD0" w:rsidP="0065391B"/>
    <w:p w14:paraId="42C78A21" w14:textId="7C0ADD6B" w:rsidR="00A53AD0" w:rsidRDefault="00A53AD0" w:rsidP="0065391B"/>
    <w:p w14:paraId="47DD4303" w14:textId="0E60AEB9" w:rsidR="00A53AD0" w:rsidRDefault="00A53AD0" w:rsidP="0065391B"/>
    <w:p w14:paraId="2E1BA083" w14:textId="74E988FE" w:rsidR="00A53AD0" w:rsidRDefault="00A53AD0" w:rsidP="0065391B"/>
    <w:p w14:paraId="29D19909" w14:textId="77777777" w:rsidR="00A53AD0" w:rsidRDefault="00A53AD0" w:rsidP="00A53AD0">
      <w:pPr>
        <w:jc w:val="center"/>
        <w:rPr>
          <w:b/>
        </w:rPr>
      </w:pPr>
    </w:p>
    <w:p w14:paraId="6C702339" w14:textId="4530FC60" w:rsidR="00A35669" w:rsidRDefault="00A35669" w:rsidP="005D59E7"/>
    <w:p w14:paraId="034EBDDA" w14:textId="77777777" w:rsidR="005D59E7" w:rsidRDefault="005D59E7" w:rsidP="005D59E7"/>
    <w:p w14:paraId="3AF7B900" w14:textId="77777777" w:rsidR="0016124F" w:rsidRDefault="0016124F" w:rsidP="008D020A">
      <w:pPr>
        <w:pStyle w:val="Heading1"/>
        <w:ind w:left="431" w:hanging="431"/>
        <w:jc w:val="center"/>
        <w:rPr>
          <w:ins w:id="1" w:author="Tanmoy Bhowmik" w:date="2019-09-05T15:51:00Z"/>
        </w:rPr>
        <w:sectPr w:rsidR="0016124F" w:rsidSect="00404934">
          <w:type w:val="continuous"/>
          <w:pgSz w:w="15840" w:h="12240" w:orient="landscape" w:code="1"/>
          <w:pgMar w:top="1440" w:right="1440" w:bottom="1440" w:left="1440" w:header="720" w:footer="720" w:gutter="0"/>
          <w:cols w:space="708"/>
          <w:titlePg/>
          <w:docGrid w:linePitch="360"/>
        </w:sectPr>
      </w:pPr>
    </w:p>
    <w:p w14:paraId="08F67E8E" w14:textId="5327DA8A" w:rsidR="00A53AD0" w:rsidRDefault="00A53AD0" w:rsidP="008D020A">
      <w:pPr>
        <w:pStyle w:val="Heading1"/>
        <w:ind w:left="431" w:hanging="431"/>
        <w:jc w:val="center"/>
      </w:pPr>
      <w:r>
        <w:lastRenderedPageBreak/>
        <w:t>APPENDIX A</w:t>
      </w:r>
    </w:p>
    <w:p w14:paraId="64A09335" w14:textId="28CD64F3" w:rsidR="00303E3B" w:rsidRDefault="00303E3B" w:rsidP="00303E3B">
      <w:pPr>
        <w:rPr>
          <w:bCs/>
          <w:color w:val="000000"/>
        </w:rPr>
      </w:pPr>
      <w:r>
        <w:rPr>
          <w:bCs/>
          <w:color w:val="000000"/>
        </w:rPr>
        <w:t xml:space="preserve">To assist the reader with the model estimation process, we provide a discussion of the various intermediate steps in the estimation process. First, we estimate the traditional multivariate NB model with separate propensity equations for all crash types (Model 1; Table A.1). Subsequently, we estimate an equivalent panel model with the exact same specification (Model 2; Table A.2). Then, this specification was employed to drop deviation effects that were insignificant (Model 3; Table A.3). Finally, we present the net effect of each exogenous variable in the crash propensity equation for representing the model in a similar fashion as model 1 (Model 4; Table A.4). To facilitate the comparison, let us focus on the variance of speed variable in Models 1, 2, 3 and 4. In model 1, the variable variance of speed has 5 distinct parameters. In Model 2, the same variable has 1 base effect (rear-end serve as the base) and 4 deviation terms. In Model 3, the insignificant deviation terms were dropped to arrive at 2 distinct parameters: 1 base effect (here rear-end, angular, all single vehicle and other multiple vehicle serve as the base) and 1 deviation term for sideswipe crashes. The estimated base effect is 0.032 and the deviations across crash types are: </w:t>
      </w:r>
      <w:r>
        <w:rPr>
          <w:rFonts w:cs="Times New Roman"/>
        </w:rPr>
        <w:t xml:space="preserve">rear-end 0.000, angular 0.000, </w:t>
      </w:r>
      <w:r w:rsidRPr="00DC7FDB">
        <w:rPr>
          <w:rFonts w:cs="Times New Roman"/>
        </w:rPr>
        <w:t>Sideswipe</w:t>
      </w:r>
      <w:r>
        <w:rPr>
          <w:rFonts w:cs="Times New Roman"/>
        </w:rPr>
        <w:t xml:space="preserve"> 0.044, a</w:t>
      </w:r>
      <w:r w:rsidRPr="00DC7FDB">
        <w:rPr>
          <w:rFonts w:cs="Times New Roman"/>
        </w:rPr>
        <w:t>ll single vehicle</w:t>
      </w:r>
      <w:r>
        <w:rPr>
          <w:rFonts w:cs="Times New Roman"/>
        </w:rPr>
        <w:t xml:space="preserve"> 0.000 and o</w:t>
      </w:r>
      <w:r w:rsidRPr="00DC7FDB">
        <w:rPr>
          <w:rFonts w:cs="Times New Roman"/>
        </w:rPr>
        <w:t>ther multiple vehicl</w:t>
      </w:r>
      <w:r>
        <w:rPr>
          <w:rFonts w:cs="Times New Roman"/>
        </w:rPr>
        <w:t>e 0.000.</w:t>
      </w:r>
      <w:r>
        <w:rPr>
          <w:bCs/>
          <w:color w:val="000000"/>
        </w:rPr>
        <w:t xml:space="preserve"> Finally, in Model 4, we compute the net effect of the variable for each crash type by taking the summation of base effect and deviation corresponds to specific crash types. So, the effect of variance of speed variable for rear-end, angular, all single vehicle and other multiple vehicle would be: 0.032+0.000 = 0.032; and for sideswipe crash, the effect would be 0.032+0.044=0.076. </w:t>
      </w:r>
    </w:p>
    <w:p w14:paraId="6AA68E4C" w14:textId="7DCE73F5" w:rsidR="00303E3B" w:rsidRDefault="00303E3B" w:rsidP="00303E3B">
      <w:pPr>
        <w:rPr>
          <w:bCs/>
          <w:color w:val="000000"/>
        </w:rPr>
      </w:pPr>
    </w:p>
    <w:p w14:paraId="744371B1" w14:textId="2C31C422" w:rsidR="00303E3B" w:rsidRDefault="00CC17F7" w:rsidP="00303E3B">
      <w:pPr>
        <w:rPr>
          <w:bCs/>
          <w:color w:val="000000"/>
        </w:rPr>
      </w:pPr>
      <w:r w:rsidRPr="000A695E">
        <w:rPr>
          <w:bCs/>
          <w:i/>
          <w:iCs/>
          <w:color w:val="000000"/>
        </w:rPr>
        <w:t>The reader would note, for simplicity in comparison, we do not add unobserved parameters in the models provided in Appendix A</w:t>
      </w:r>
      <w:r>
        <w:rPr>
          <w:bCs/>
          <w:i/>
          <w:iCs/>
          <w:color w:val="000000"/>
        </w:rPr>
        <w:t>.</w:t>
      </w:r>
    </w:p>
    <w:p w14:paraId="6C58AD8A" w14:textId="77777777" w:rsidR="00303E3B" w:rsidRPr="00303E3B" w:rsidRDefault="00303E3B" w:rsidP="00303E3B"/>
    <w:p w14:paraId="19CF0B15" w14:textId="77777777" w:rsidR="00303E3B" w:rsidRDefault="00303E3B">
      <w:pPr>
        <w:rPr>
          <w:b/>
        </w:rPr>
      </w:pPr>
      <w:r>
        <w:rPr>
          <w:b/>
        </w:rPr>
        <w:br w:type="page"/>
      </w:r>
    </w:p>
    <w:p w14:paraId="0AD605CD" w14:textId="77777777" w:rsidR="0016124F" w:rsidRDefault="0016124F" w:rsidP="00A53AD0">
      <w:pPr>
        <w:jc w:val="center"/>
        <w:rPr>
          <w:ins w:id="2" w:author="Tanmoy Bhowmik" w:date="2019-09-05T15:51:00Z"/>
          <w:b/>
        </w:rPr>
        <w:sectPr w:rsidR="0016124F" w:rsidSect="0016124F">
          <w:type w:val="continuous"/>
          <w:pgSz w:w="12240" w:h="15840" w:code="1"/>
          <w:pgMar w:top="1440" w:right="1440" w:bottom="1440" w:left="1440" w:header="720" w:footer="720" w:gutter="0"/>
          <w:cols w:space="708"/>
          <w:titlePg/>
          <w:docGrid w:linePitch="360"/>
        </w:sectPr>
      </w:pPr>
    </w:p>
    <w:p w14:paraId="02138258" w14:textId="4C80F8CF" w:rsidR="00A53AD0" w:rsidRPr="00F84BB8" w:rsidRDefault="00A53AD0" w:rsidP="00A53AD0">
      <w:pPr>
        <w:jc w:val="center"/>
        <w:rPr>
          <w:b/>
        </w:rPr>
      </w:pPr>
      <w:r>
        <w:rPr>
          <w:b/>
        </w:rPr>
        <w:lastRenderedPageBreak/>
        <w:t xml:space="preserve">TABLE A.1 </w:t>
      </w:r>
      <w:r w:rsidR="00EF5A75">
        <w:rPr>
          <w:b/>
        </w:rPr>
        <w:t xml:space="preserve">Model 1: </w:t>
      </w:r>
      <w:r w:rsidR="00F84BB8" w:rsidRPr="00F84BB8">
        <w:rPr>
          <w:b/>
          <w:color w:val="000000"/>
        </w:rPr>
        <w:t xml:space="preserve">Traditional Multivariate Model </w:t>
      </w:r>
      <w:r w:rsidR="001B0CEE">
        <w:rPr>
          <w:b/>
          <w:color w:val="000000"/>
        </w:rPr>
        <w:t>w</w:t>
      </w:r>
      <w:r w:rsidR="00F84BB8" w:rsidRPr="00F84BB8">
        <w:rPr>
          <w:b/>
          <w:color w:val="000000"/>
        </w:rPr>
        <w:t>ith Distinct Propensity Equations</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A53AD0" w:rsidRPr="00E75453" w14:paraId="3CA2F836" w14:textId="77777777" w:rsidTr="009E21F9">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417C0C70" w14:textId="60A33FB7" w:rsidR="00A53AD0" w:rsidRPr="00E75453" w:rsidRDefault="00A53AD0" w:rsidP="005B06EB">
            <w:pPr>
              <w:jc w:val="center"/>
              <w:rPr>
                <w:rFonts w:eastAsia="Times New Roman" w:cs="Times New Roman"/>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w:t>
            </w:r>
            <w:r w:rsidR="00014157">
              <w:rPr>
                <w:rStyle w:val="FootnoteReference"/>
                <w:rFonts w:eastAsia="Times New Roman" w:cs="Times New Roman"/>
                <w:b/>
                <w:color w:val="000000"/>
                <w:sz w:val="20"/>
                <w:szCs w:val="20"/>
              </w:rPr>
              <w:footnoteReference w:id="7"/>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4EF5ED72" w14:textId="77777777" w:rsidR="00A53AD0" w:rsidRPr="00E75453" w:rsidRDefault="00A53AD0" w:rsidP="005B06EB">
            <w:pPr>
              <w:jc w:val="center"/>
              <w:rPr>
                <w:rFonts w:eastAsia="Times New Roman" w:cs="Times New Roman"/>
                <w:b/>
                <w:color w:val="000000"/>
                <w:sz w:val="20"/>
                <w:szCs w:val="20"/>
              </w:rPr>
            </w:pPr>
            <w:r w:rsidRPr="00E75453">
              <w:rPr>
                <w:rFonts w:eastAsia="Times New Roman" w:cs="Times New Roman"/>
                <w:b/>
                <w:color w:val="000000"/>
                <w:sz w:val="20"/>
                <w:szCs w:val="20"/>
              </w:rPr>
              <w:t>Rear 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4BA30734" w14:textId="77777777" w:rsidR="00A53AD0" w:rsidRPr="00E75453" w:rsidRDefault="00A53AD0" w:rsidP="005B06EB">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8583918" w14:textId="77777777" w:rsidR="00A53AD0" w:rsidRPr="00E75453" w:rsidRDefault="00A53AD0" w:rsidP="005B06EB">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7B933A70" w14:textId="77777777" w:rsidR="00A53AD0" w:rsidRDefault="00A53AD0" w:rsidP="005B06EB">
            <w:pPr>
              <w:jc w:val="center"/>
              <w:rPr>
                <w:rFonts w:eastAsia="Times New Roman" w:cs="Times New Roman"/>
                <w:b/>
                <w:color w:val="000000"/>
                <w:sz w:val="20"/>
                <w:szCs w:val="20"/>
              </w:rPr>
            </w:pPr>
            <w:r w:rsidRPr="00E75453">
              <w:rPr>
                <w:rFonts w:eastAsia="Times New Roman" w:cs="Times New Roman"/>
                <w:b/>
                <w:color w:val="000000"/>
                <w:sz w:val="20"/>
                <w:szCs w:val="20"/>
              </w:rPr>
              <w:t>All single</w:t>
            </w:r>
            <w:r>
              <w:rPr>
                <w:rFonts w:eastAsia="Times New Roman" w:cs="Times New Roman"/>
                <w:b/>
                <w:color w:val="000000"/>
                <w:sz w:val="20"/>
                <w:szCs w:val="20"/>
              </w:rPr>
              <w:t xml:space="preserve"> </w:t>
            </w:r>
          </w:p>
          <w:p w14:paraId="5A35CA08" w14:textId="77777777" w:rsidR="00A53AD0" w:rsidRPr="00E75453" w:rsidRDefault="00A53AD0" w:rsidP="005B06EB">
            <w:pPr>
              <w:jc w:val="center"/>
              <w:rPr>
                <w:rFonts w:eastAsia="Times New Roman" w:cs="Times New Roman"/>
                <w:b/>
                <w:color w:val="000000"/>
                <w:sz w:val="20"/>
                <w:szCs w:val="20"/>
              </w:rPr>
            </w:pPr>
            <w:r>
              <w:rPr>
                <w:rFonts w:eastAsia="Times New Roman" w:cs="Times New Roman"/>
                <w:b/>
                <w:color w:val="000000"/>
                <w:sz w:val="20"/>
                <w:szCs w:val="20"/>
              </w:rPr>
              <w:t>vehicle</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5C946BBF" w14:textId="77777777" w:rsidR="00A53AD0" w:rsidRPr="00E75453" w:rsidRDefault="00A53AD0" w:rsidP="005B06EB">
            <w:pPr>
              <w:jc w:val="center"/>
              <w:rPr>
                <w:rFonts w:eastAsia="Times New Roman" w:cs="Times New Roman"/>
                <w:b/>
                <w:color w:val="000000"/>
                <w:sz w:val="20"/>
                <w:szCs w:val="20"/>
              </w:rPr>
            </w:pPr>
            <w:r>
              <w:rPr>
                <w:rFonts w:eastAsia="Times New Roman" w:cs="Times New Roman"/>
                <w:b/>
                <w:color w:val="000000"/>
                <w:sz w:val="20"/>
              </w:rPr>
              <w:t>Other</w:t>
            </w:r>
            <w:r w:rsidRPr="00395254">
              <w:rPr>
                <w:rFonts w:eastAsia="Times New Roman" w:cs="Times New Roman"/>
                <w:b/>
                <w:color w:val="000000"/>
                <w:sz w:val="20"/>
              </w:rPr>
              <w:t xml:space="preserve"> multiple</w:t>
            </w:r>
            <w:r w:rsidRPr="00240799">
              <w:rPr>
                <w:rFonts w:eastAsia="Times New Roman" w:cs="Times New Roman"/>
                <w:b/>
                <w:color w:val="000000"/>
                <w:sz w:val="20"/>
              </w:rPr>
              <w:t xml:space="preserv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44F66C3B" w14:textId="77777777" w:rsidR="00A53AD0" w:rsidRPr="00E75453" w:rsidRDefault="00A53AD0" w:rsidP="005B06EB">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A53AD0" w:rsidRPr="00E75453" w14:paraId="667E0EC4" w14:textId="77777777" w:rsidTr="009E21F9">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53191538" w14:textId="77777777" w:rsidR="00A53AD0" w:rsidRDefault="00A53AD0" w:rsidP="005B06EB">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044FEAE0"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08F24B93"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524A02B8"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7C572F25"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37B8AAA2"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4276DCFF"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508FBCD"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24B0C728"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2CD521A6"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0778A829"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3AD7F1FB"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096AEFCC" w14:textId="77777777" w:rsidR="00A53AD0" w:rsidRPr="00E75453" w:rsidRDefault="00A53AD0" w:rsidP="005B06EB">
            <w:pPr>
              <w:jc w:val="center"/>
              <w:rPr>
                <w:rFonts w:eastAsia="Times New Roman" w:cs="Times New Roman"/>
                <w:color w:val="000000"/>
                <w:sz w:val="20"/>
                <w:szCs w:val="20"/>
              </w:rPr>
            </w:pPr>
            <w:r>
              <w:rPr>
                <w:rFonts w:eastAsia="Times New Roman" w:cs="Times New Roman"/>
                <w:color w:val="000000"/>
                <w:sz w:val="20"/>
                <w:szCs w:val="20"/>
              </w:rPr>
              <w:t>t-stat</w:t>
            </w:r>
          </w:p>
        </w:tc>
      </w:tr>
      <w:tr w:rsidR="00A53AD0" w:rsidRPr="00E75453" w14:paraId="643753F1" w14:textId="77777777" w:rsidTr="009E21F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0D09751C" w14:textId="77777777" w:rsidR="00A53AD0" w:rsidRPr="00BC49D9" w:rsidRDefault="00A53AD0" w:rsidP="005B06EB">
            <w:pPr>
              <w:rPr>
                <w:rFonts w:eastAsia="Times New Roman" w:cs="Times New Roman"/>
                <w:b/>
                <w:color w:val="000000"/>
                <w:sz w:val="20"/>
                <w:szCs w:val="20"/>
              </w:rPr>
            </w:pPr>
            <w:r w:rsidRPr="00BC49D9">
              <w:rPr>
                <w:rFonts w:eastAsia="Times New Roman" w:cs="Times New Roman"/>
                <w:b/>
                <w:color w:val="000000"/>
                <w:sz w:val="20"/>
                <w:szCs w:val="20"/>
              </w:rPr>
              <w:t>Constant</w:t>
            </w:r>
          </w:p>
        </w:tc>
        <w:tc>
          <w:tcPr>
            <w:tcW w:w="916" w:type="dxa"/>
            <w:tcBorders>
              <w:top w:val="nil"/>
              <w:left w:val="nil"/>
              <w:bottom w:val="double" w:sz="4" w:space="0" w:color="auto"/>
              <w:right w:val="single" w:sz="4" w:space="0" w:color="auto"/>
            </w:tcBorders>
            <w:shd w:val="clear" w:color="auto" w:fill="auto"/>
            <w:noWrap/>
            <w:vAlign w:val="center"/>
            <w:hideMark/>
          </w:tcPr>
          <w:p w14:paraId="3EDE68F9" w14:textId="77777777" w:rsidR="00A53AD0" w:rsidRPr="00E75453" w:rsidRDefault="00A53AD0" w:rsidP="005B06EB">
            <w:pPr>
              <w:jc w:val="center"/>
              <w:rPr>
                <w:rFonts w:eastAsia="Times New Roman" w:cs="Times New Roman"/>
                <w:color w:val="000000"/>
                <w:sz w:val="20"/>
                <w:szCs w:val="20"/>
              </w:rPr>
            </w:pPr>
            <w:r>
              <w:rPr>
                <w:color w:val="000000"/>
                <w:sz w:val="20"/>
                <w:szCs w:val="20"/>
              </w:rPr>
              <w:t>-0.770</w:t>
            </w:r>
          </w:p>
        </w:tc>
        <w:tc>
          <w:tcPr>
            <w:tcW w:w="879" w:type="dxa"/>
            <w:tcBorders>
              <w:top w:val="nil"/>
              <w:left w:val="nil"/>
              <w:bottom w:val="double" w:sz="4" w:space="0" w:color="auto"/>
              <w:right w:val="single" w:sz="4" w:space="0" w:color="auto"/>
            </w:tcBorders>
            <w:shd w:val="clear" w:color="auto" w:fill="auto"/>
            <w:noWrap/>
            <w:vAlign w:val="center"/>
            <w:hideMark/>
          </w:tcPr>
          <w:p w14:paraId="756DDBF7" w14:textId="77777777" w:rsidR="00A53AD0" w:rsidRPr="00E75453" w:rsidRDefault="00A53AD0" w:rsidP="005B06EB">
            <w:pPr>
              <w:jc w:val="center"/>
              <w:rPr>
                <w:rFonts w:eastAsia="Times New Roman" w:cs="Times New Roman"/>
                <w:color w:val="000000"/>
                <w:sz w:val="20"/>
                <w:szCs w:val="20"/>
              </w:rPr>
            </w:pPr>
            <w:r>
              <w:rPr>
                <w:color w:val="000000"/>
                <w:sz w:val="20"/>
                <w:szCs w:val="20"/>
              </w:rPr>
              <w:t>-10.181</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29C85D3" w14:textId="77777777" w:rsidR="00A53AD0" w:rsidRPr="00E75453" w:rsidRDefault="00A53AD0" w:rsidP="005B06EB">
            <w:pPr>
              <w:jc w:val="center"/>
              <w:rPr>
                <w:rFonts w:eastAsia="Times New Roman" w:cs="Times New Roman"/>
                <w:color w:val="000000"/>
                <w:sz w:val="20"/>
                <w:szCs w:val="20"/>
              </w:rPr>
            </w:pPr>
            <w:r>
              <w:rPr>
                <w:color w:val="000000"/>
                <w:sz w:val="20"/>
                <w:szCs w:val="20"/>
              </w:rPr>
              <w:t>-1.301</w:t>
            </w:r>
          </w:p>
        </w:tc>
        <w:tc>
          <w:tcPr>
            <w:tcW w:w="900" w:type="dxa"/>
            <w:tcBorders>
              <w:top w:val="nil"/>
              <w:left w:val="nil"/>
              <w:bottom w:val="double" w:sz="4" w:space="0" w:color="auto"/>
              <w:right w:val="single" w:sz="4" w:space="0" w:color="auto"/>
            </w:tcBorders>
            <w:shd w:val="clear" w:color="auto" w:fill="auto"/>
            <w:noWrap/>
            <w:vAlign w:val="center"/>
            <w:hideMark/>
          </w:tcPr>
          <w:p w14:paraId="19C6A321" w14:textId="77777777" w:rsidR="00A53AD0" w:rsidRPr="00E75453" w:rsidRDefault="00A53AD0" w:rsidP="005B06EB">
            <w:pPr>
              <w:jc w:val="center"/>
              <w:rPr>
                <w:rFonts w:eastAsia="Times New Roman" w:cs="Times New Roman"/>
                <w:color w:val="000000"/>
                <w:sz w:val="20"/>
                <w:szCs w:val="20"/>
              </w:rPr>
            </w:pPr>
            <w:r>
              <w:rPr>
                <w:color w:val="000000"/>
                <w:sz w:val="20"/>
                <w:szCs w:val="20"/>
              </w:rPr>
              <w:t>-14.573</w:t>
            </w:r>
          </w:p>
        </w:tc>
        <w:tc>
          <w:tcPr>
            <w:tcW w:w="916" w:type="dxa"/>
            <w:tcBorders>
              <w:top w:val="nil"/>
              <w:left w:val="nil"/>
              <w:bottom w:val="double" w:sz="4" w:space="0" w:color="auto"/>
              <w:right w:val="single" w:sz="4" w:space="0" w:color="auto"/>
            </w:tcBorders>
            <w:shd w:val="clear" w:color="auto" w:fill="auto"/>
            <w:noWrap/>
            <w:vAlign w:val="center"/>
            <w:hideMark/>
          </w:tcPr>
          <w:p w14:paraId="746CFAA8" w14:textId="77777777" w:rsidR="00A53AD0" w:rsidRPr="00E75453" w:rsidRDefault="00A53AD0" w:rsidP="005B06EB">
            <w:pPr>
              <w:jc w:val="center"/>
              <w:rPr>
                <w:rFonts w:eastAsia="Times New Roman" w:cs="Times New Roman"/>
                <w:color w:val="000000"/>
                <w:sz w:val="20"/>
                <w:szCs w:val="20"/>
              </w:rPr>
            </w:pPr>
            <w:r>
              <w:rPr>
                <w:color w:val="000000"/>
                <w:sz w:val="20"/>
                <w:szCs w:val="20"/>
              </w:rPr>
              <w:t>-2.161</w:t>
            </w:r>
          </w:p>
        </w:tc>
        <w:tc>
          <w:tcPr>
            <w:tcW w:w="900" w:type="dxa"/>
            <w:tcBorders>
              <w:top w:val="nil"/>
              <w:left w:val="nil"/>
              <w:bottom w:val="double" w:sz="4" w:space="0" w:color="auto"/>
              <w:right w:val="single" w:sz="4" w:space="0" w:color="auto"/>
            </w:tcBorders>
            <w:shd w:val="clear" w:color="auto" w:fill="auto"/>
            <w:noWrap/>
            <w:vAlign w:val="center"/>
            <w:hideMark/>
          </w:tcPr>
          <w:p w14:paraId="13D8FEC9" w14:textId="77777777" w:rsidR="00A53AD0" w:rsidRPr="00E75453" w:rsidRDefault="00A53AD0" w:rsidP="005B06EB">
            <w:pPr>
              <w:jc w:val="center"/>
              <w:rPr>
                <w:rFonts w:eastAsia="Times New Roman" w:cs="Times New Roman"/>
                <w:color w:val="000000"/>
                <w:sz w:val="20"/>
                <w:szCs w:val="20"/>
              </w:rPr>
            </w:pPr>
            <w:r>
              <w:rPr>
                <w:color w:val="000000"/>
                <w:sz w:val="20"/>
                <w:szCs w:val="20"/>
              </w:rPr>
              <w:t>-16.951</w:t>
            </w:r>
          </w:p>
        </w:tc>
        <w:tc>
          <w:tcPr>
            <w:tcW w:w="916" w:type="dxa"/>
            <w:tcBorders>
              <w:top w:val="nil"/>
              <w:left w:val="nil"/>
              <w:bottom w:val="double" w:sz="4" w:space="0" w:color="auto"/>
              <w:right w:val="single" w:sz="4" w:space="0" w:color="auto"/>
            </w:tcBorders>
            <w:shd w:val="clear" w:color="auto" w:fill="auto"/>
            <w:noWrap/>
            <w:vAlign w:val="center"/>
            <w:hideMark/>
          </w:tcPr>
          <w:p w14:paraId="06B33353" w14:textId="77777777" w:rsidR="00A53AD0" w:rsidRPr="00E75453" w:rsidRDefault="00A53AD0" w:rsidP="005B06EB">
            <w:pPr>
              <w:jc w:val="center"/>
              <w:rPr>
                <w:rFonts w:eastAsia="Times New Roman" w:cs="Times New Roman"/>
                <w:color w:val="000000"/>
                <w:sz w:val="20"/>
                <w:szCs w:val="20"/>
              </w:rPr>
            </w:pPr>
            <w:r>
              <w:rPr>
                <w:color w:val="000000"/>
                <w:sz w:val="20"/>
                <w:szCs w:val="20"/>
              </w:rPr>
              <w:t>-0.612</w:t>
            </w:r>
          </w:p>
        </w:tc>
        <w:tc>
          <w:tcPr>
            <w:tcW w:w="900" w:type="dxa"/>
            <w:tcBorders>
              <w:top w:val="nil"/>
              <w:left w:val="nil"/>
              <w:bottom w:val="double" w:sz="4" w:space="0" w:color="auto"/>
              <w:right w:val="single" w:sz="4" w:space="0" w:color="auto"/>
            </w:tcBorders>
            <w:shd w:val="clear" w:color="auto" w:fill="auto"/>
            <w:noWrap/>
            <w:vAlign w:val="center"/>
            <w:hideMark/>
          </w:tcPr>
          <w:p w14:paraId="23C4A383" w14:textId="77777777" w:rsidR="00A53AD0" w:rsidRPr="00E75453" w:rsidRDefault="00A53AD0" w:rsidP="005B06EB">
            <w:pPr>
              <w:jc w:val="center"/>
              <w:rPr>
                <w:rFonts w:eastAsia="Times New Roman" w:cs="Times New Roman"/>
                <w:color w:val="000000"/>
                <w:sz w:val="20"/>
                <w:szCs w:val="20"/>
              </w:rPr>
            </w:pPr>
            <w:r>
              <w:rPr>
                <w:color w:val="000000"/>
                <w:sz w:val="20"/>
                <w:szCs w:val="20"/>
              </w:rPr>
              <w:t>-7.364</w:t>
            </w:r>
          </w:p>
        </w:tc>
        <w:tc>
          <w:tcPr>
            <w:tcW w:w="916" w:type="dxa"/>
            <w:tcBorders>
              <w:top w:val="nil"/>
              <w:left w:val="nil"/>
              <w:bottom w:val="double" w:sz="4" w:space="0" w:color="auto"/>
              <w:right w:val="single" w:sz="4" w:space="0" w:color="auto"/>
            </w:tcBorders>
            <w:shd w:val="clear" w:color="auto" w:fill="auto"/>
            <w:noWrap/>
            <w:vAlign w:val="center"/>
            <w:hideMark/>
          </w:tcPr>
          <w:p w14:paraId="49C1A072" w14:textId="77777777" w:rsidR="00A53AD0" w:rsidRPr="00E75453" w:rsidRDefault="00A53AD0" w:rsidP="005B06EB">
            <w:pPr>
              <w:jc w:val="center"/>
              <w:rPr>
                <w:rFonts w:eastAsia="Times New Roman" w:cs="Times New Roman"/>
                <w:color w:val="000000"/>
                <w:sz w:val="20"/>
                <w:szCs w:val="20"/>
              </w:rPr>
            </w:pPr>
            <w:r>
              <w:rPr>
                <w:color w:val="000000"/>
                <w:sz w:val="20"/>
                <w:szCs w:val="20"/>
              </w:rPr>
              <w:t>-1.261</w:t>
            </w:r>
          </w:p>
        </w:tc>
        <w:tc>
          <w:tcPr>
            <w:tcW w:w="931" w:type="dxa"/>
            <w:tcBorders>
              <w:top w:val="nil"/>
              <w:left w:val="nil"/>
              <w:bottom w:val="double" w:sz="4" w:space="0" w:color="auto"/>
              <w:right w:val="single" w:sz="4" w:space="0" w:color="auto"/>
            </w:tcBorders>
            <w:shd w:val="clear" w:color="auto" w:fill="auto"/>
            <w:noWrap/>
            <w:vAlign w:val="center"/>
            <w:hideMark/>
          </w:tcPr>
          <w:p w14:paraId="243516AC" w14:textId="77777777" w:rsidR="00A53AD0" w:rsidRPr="00E75453" w:rsidRDefault="00A53AD0" w:rsidP="005B06EB">
            <w:pPr>
              <w:jc w:val="center"/>
              <w:rPr>
                <w:rFonts w:eastAsia="Times New Roman" w:cs="Times New Roman"/>
                <w:color w:val="000000"/>
                <w:sz w:val="20"/>
                <w:szCs w:val="20"/>
              </w:rPr>
            </w:pPr>
            <w:r>
              <w:rPr>
                <w:color w:val="000000"/>
                <w:sz w:val="20"/>
                <w:szCs w:val="20"/>
              </w:rPr>
              <w:t>-14.781</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23B3957C" w14:textId="77777777" w:rsidR="00A53AD0" w:rsidRPr="00E75453" w:rsidRDefault="00A53AD0" w:rsidP="005B06EB">
            <w:pPr>
              <w:jc w:val="center"/>
              <w:rPr>
                <w:rFonts w:eastAsia="Times New Roman" w:cs="Times New Roman"/>
                <w:color w:val="000000"/>
                <w:sz w:val="20"/>
                <w:szCs w:val="20"/>
              </w:rPr>
            </w:pPr>
            <w:r>
              <w:rPr>
                <w:color w:val="000000"/>
                <w:sz w:val="20"/>
                <w:szCs w:val="20"/>
              </w:rPr>
              <w:t>-3.391</w:t>
            </w:r>
          </w:p>
        </w:tc>
        <w:tc>
          <w:tcPr>
            <w:tcW w:w="884" w:type="dxa"/>
            <w:tcBorders>
              <w:top w:val="nil"/>
              <w:left w:val="nil"/>
              <w:bottom w:val="double" w:sz="4" w:space="0" w:color="auto"/>
              <w:right w:val="double" w:sz="4" w:space="0" w:color="auto"/>
            </w:tcBorders>
            <w:shd w:val="clear" w:color="auto" w:fill="auto"/>
            <w:noWrap/>
            <w:vAlign w:val="center"/>
            <w:hideMark/>
          </w:tcPr>
          <w:p w14:paraId="3B7A7716" w14:textId="77777777" w:rsidR="00A53AD0" w:rsidRPr="00E75453" w:rsidRDefault="00A53AD0" w:rsidP="005B06EB">
            <w:pPr>
              <w:jc w:val="center"/>
              <w:rPr>
                <w:rFonts w:eastAsia="Times New Roman" w:cs="Times New Roman"/>
                <w:color w:val="000000"/>
                <w:sz w:val="20"/>
                <w:szCs w:val="20"/>
              </w:rPr>
            </w:pPr>
            <w:r>
              <w:rPr>
                <w:color w:val="000000"/>
                <w:sz w:val="20"/>
                <w:szCs w:val="20"/>
              </w:rPr>
              <w:t>-25.776</w:t>
            </w:r>
          </w:p>
        </w:tc>
      </w:tr>
      <w:tr w:rsidR="00A53AD0" w:rsidRPr="00E75453" w14:paraId="3868AFEB"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99C334C" w14:textId="77777777" w:rsidR="00A53AD0" w:rsidRPr="00E75453" w:rsidRDefault="00A53AD0" w:rsidP="005B06EB">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A53AD0" w:rsidRPr="00E75453" w14:paraId="67074D3E" w14:textId="77777777" w:rsidTr="009E21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2331A4E3" w14:textId="6D4C353D"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arterial road</w:t>
            </w:r>
            <w:r w:rsidR="008D020A">
              <w:rPr>
                <w:rFonts w:eastAsia="Times New Roman" w:cs="Times New Roman"/>
                <w:color w:val="000000"/>
                <w:sz w:val="20"/>
                <w:szCs w:val="20"/>
              </w:rPr>
              <w:t>s</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28F5C20"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0.232</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10CE124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5.769</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CA0727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0.114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254AB1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2.082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534FD28"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0.123</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CE0B2E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1.770</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33C6424"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-0.232</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EDAAE90"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-4.805</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667C352"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65BD081D"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FED2CE2"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0.265</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8DFA69A"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3.757</w:t>
            </w:r>
          </w:p>
        </w:tc>
      </w:tr>
      <w:tr w:rsidR="00A53AD0" w:rsidRPr="00E75453" w14:paraId="6CD4F72C"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E2B2190"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p>
        </w:tc>
        <w:tc>
          <w:tcPr>
            <w:tcW w:w="916" w:type="dxa"/>
            <w:tcBorders>
              <w:top w:val="nil"/>
              <w:left w:val="nil"/>
              <w:bottom w:val="single" w:sz="4" w:space="0" w:color="auto"/>
              <w:right w:val="single" w:sz="4" w:space="0" w:color="auto"/>
            </w:tcBorders>
            <w:shd w:val="clear" w:color="auto" w:fill="auto"/>
            <w:noWrap/>
            <w:vAlign w:val="center"/>
            <w:hideMark/>
          </w:tcPr>
          <w:p w14:paraId="77B34336"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33266DC6"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44E01D8"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0.235</w:t>
            </w:r>
          </w:p>
        </w:tc>
        <w:tc>
          <w:tcPr>
            <w:tcW w:w="900" w:type="dxa"/>
            <w:tcBorders>
              <w:top w:val="nil"/>
              <w:left w:val="nil"/>
              <w:bottom w:val="single" w:sz="4" w:space="0" w:color="auto"/>
              <w:right w:val="single" w:sz="4" w:space="0" w:color="auto"/>
            </w:tcBorders>
            <w:shd w:val="clear" w:color="auto" w:fill="auto"/>
            <w:noWrap/>
            <w:vAlign w:val="center"/>
            <w:hideMark/>
          </w:tcPr>
          <w:p w14:paraId="1FA9AF2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7.037</w:t>
            </w:r>
          </w:p>
        </w:tc>
        <w:tc>
          <w:tcPr>
            <w:tcW w:w="916" w:type="dxa"/>
            <w:tcBorders>
              <w:top w:val="nil"/>
              <w:left w:val="nil"/>
              <w:bottom w:val="single" w:sz="4" w:space="0" w:color="auto"/>
              <w:right w:val="single" w:sz="4" w:space="0" w:color="auto"/>
            </w:tcBorders>
            <w:shd w:val="clear" w:color="auto" w:fill="auto"/>
            <w:noWrap/>
            <w:vAlign w:val="center"/>
            <w:hideMark/>
          </w:tcPr>
          <w:p w14:paraId="4BB17CC1"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730BCF2D"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2717F419"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CFC3B92"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3863DBC"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0.087</w:t>
            </w:r>
          </w:p>
        </w:tc>
        <w:tc>
          <w:tcPr>
            <w:tcW w:w="931" w:type="dxa"/>
            <w:tcBorders>
              <w:top w:val="nil"/>
              <w:left w:val="nil"/>
              <w:bottom w:val="single" w:sz="4" w:space="0" w:color="auto"/>
              <w:right w:val="single" w:sz="4" w:space="0" w:color="auto"/>
            </w:tcBorders>
            <w:shd w:val="clear" w:color="auto" w:fill="auto"/>
            <w:noWrap/>
            <w:vAlign w:val="center"/>
            <w:hideMark/>
          </w:tcPr>
          <w:p w14:paraId="5FFB2C23"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3.147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1D9288F"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0.243</w:t>
            </w:r>
          </w:p>
        </w:tc>
        <w:tc>
          <w:tcPr>
            <w:tcW w:w="884" w:type="dxa"/>
            <w:tcBorders>
              <w:top w:val="nil"/>
              <w:left w:val="nil"/>
              <w:bottom w:val="single" w:sz="4" w:space="0" w:color="auto"/>
              <w:right w:val="double" w:sz="4" w:space="0" w:color="auto"/>
            </w:tcBorders>
            <w:shd w:val="clear" w:color="auto" w:fill="auto"/>
            <w:noWrap/>
            <w:vAlign w:val="center"/>
            <w:hideMark/>
          </w:tcPr>
          <w:p w14:paraId="42F5DABA"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5.239</w:t>
            </w:r>
          </w:p>
        </w:tc>
      </w:tr>
      <w:tr w:rsidR="00A53AD0" w:rsidRPr="00E75453" w14:paraId="0FACA498"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411B3883"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Variance of speed</w:t>
            </w:r>
          </w:p>
        </w:tc>
        <w:tc>
          <w:tcPr>
            <w:tcW w:w="916" w:type="dxa"/>
            <w:tcBorders>
              <w:top w:val="nil"/>
              <w:left w:val="nil"/>
              <w:bottom w:val="single" w:sz="4" w:space="0" w:color="auto"/>
              <w:right w:val="single" w:sz="4" w:space="0" w:color="auto"/>
            </w:tcBorders>
            <w:shd w:val="clear" w:color="auto" w:fill="auto"/>
            <w:noWrap/>
            <w:vAlign w:val="center"/>
            <w:hideMark/>
          </w:tcPr>
          <w:p w14:paraId="4C53D83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0.037</w:t>
            </w:r>
          </w:p>
        </w:tc>
        <w:tc>
          <w:tcPr>
            <w:tcW w:w="879" w:type="dxa"/>
            <w:tcBorders>
              <w:top w:val="nil"/>
              <w:left w:val="nil"/>
              <w:bottom w:val="single" w:sz="4" w:space="0" w:color="auto"/>
              <w:right w:val="single" w:sz="4" w:space="0" w:color="auto"/>
            </w:tcBorders>
            <w:shd w:val="clear" w:color="auto" w:fill="auto"/>
            <w:noWrap/>
            <w:vAlign w:val="center"/>
            <w:hideMark/>
          </w:tcPr>
          <w:p w14:paraId="479AEC5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3.560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D6A3D3F"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0.040</w:t>
            </w:r>
          </w:p>
        </w:tc>
        <w:tc>
          <w:tcPr>
            <w:tcW w:w="900" w:type="dxa"/>
            <w:tcBorders>
              <w:top w:val="nil"/>
              <w:left w:val="nil"/>
              <w:bottom w:val="single" w:sz="4" w:space="0" w:color="auto"/>
              <w:right w:val="single" w:sz="4" w:space="0" w:color="auto"/>
            </w:tcBorders>
            <w:shd w:val="clear" w:color="auto" w:fill="auto"/>
            <w:noWrap/>
            <w:vAlign w:val="center"/>
            <w:hideMark/>
          </w:tcPr>
          <w:p w14:paraId="0FBC59B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3.263</w:t>
            </w:r>
          </w:p>
        </w:tc>
        <w:tc>
          <w:tcPr>
            <w:tcW w:w="916" w:type="dxa"/>
            <w:tcBorders>
              <w:top w:val="nil"/>
              <w:left w:val="nil"/>
              <w:bottom w:val="single" w:sz="4" w:space="0" w:color="auto"/>
              <w:right w:val="single" w:sz="4" w:space="0" w:color="auto"/>
            </w:tcBorders>
            <w:shd w:val="clear" w:color="auto" w:fill="auto"/>
            <w:noWrap/>
            <w:vAlign w:val="center"/>
            <w:hideMark/>
          </w:tcPr>
          <w:p w14:paraId="47CB051E"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529033DA"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5.153</w:t>
            </w:r>
          </w:p>
        </w:tc>
        <w:tc>
          <w:tcPr>
            <w:tcW w:w="916" w:type="dxa"/>
            <w:tcBorders>
              <w:top w:val="nil"/>
              <w:left w:val="nil"/>
              <w:bottom w:val="single" w:sz="4" w:space="0" w:color="auto"/>
              <w:right w:val="single" w:sz="4" w:space="0" w:color="auto"/>
            </w:tcBorders>
            <w:shd w:val="clear" w:color="auto" w:fill="auto"/>
            <w:noWrap/>
            <w:vAlign w:val="center"/>
            <w:hideMark/>
          </w:tcPr>
          <w:p w14:paraId="012217E1"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0.021</w:t>
            </w:r>
          </w:p>
        </w:tc>
        <w:tc>
          <w:tcPr>
            <w:tcW w:w="900" w:type="dxa"/>
            <w:tcBorders>
              <w:top w:val="nil"/>
              <w:left w:val="nil"/>
              <w:bottom w:val="single" w:sz="4" w:space="0" w:color="auto"/>
              <w:right w:val="single" w:sz="4" w:space="0" w:color="auto"/>
            </w:tcBorders>
            <w:shd w:val="clear" w:color="auto" w:fill="auto"/>
            <w:noWrap/>
            <w:vAlign w:val="center"/>
            <w:hideMark/>
          </w:tcPr>
          <w:p w14:paraId="13FAB283"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1.971</w:t>
            </w:r>
          </w:p>
        </w:tc>
        <w:tc>
          <w:tcPr>
            <w:tcW w:w="916" w:type="dxa"/>
            <w:tcBorders>
              <w:top w:val="nil"/>
              <w:left w:val="nil"/>
              <w:bottom w:val="single" w:sz="4" w:space="0" w:color="auto"/>
              <w:right w:val="single" w:sz="4" w:space="0" w:color="auto"/>
            </w:tcBorders>
            <w:shd w:val="clear" w:color="auto" w:fill="auto"/>
            <w:noWrap/>
            <w:vAlign w:val="center"/>
            <w:hideMark/>
          </w:tcPr>
          <w:p w14:paraId="139EFFA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0.032</w:t>
            </w:r>
          </w:p>
        </w:tc>
        <w:tc>
          <w:tcPr>
            <w:tcW w:w="931" w:type="dxa"/>
            <w:tcBorders>
              <w:top w:val="nil"/>
              <w:left w:val="nil"/>
              <w:bottom w:val="single" w:sz="4" w:space="0" w:color="auto"/>
              <w:right w:val="single" w:sz="4" w:space="0" w:color="auto"/>
            </w:tcBorders>
            <w:shd w:val="clear" w:color="auto" w:fill="auto"/>
            <w:noWrap/>
            <w:vAlign w:val="center"/>
            <w:hideMark/>
          </w:tcPr>
          <w:p w14:paraId="55C30B50"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2.830</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3695E97F"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302B7ECF"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A53AD0" w:rsidRPr="00E75453" w14:paraId="1298B242"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D330314"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Length of divided road</w:t>
            </w:r>
          </w:p>
        </w:tc>
        <w:tc>
          <w:tcPr>
            <w:tcW w:w="916" w:type="dxa"/>
            <w:tcBorders>
              <w:top w:val="nil"/>
              <w:left w:val="nil"/>
              <w:bottom w:val="single" w:sz="4" w:space="0" w:color="auto"/>
              <w:right w:val="single" w:sz="4" w:space="0" w:color="auto"/>
            </w:tcBorders>
            <w:shd w:val="clear" w:color="auto" w:fill="auto"/>
            <w:noWrap/>
            <w:vAlign w:val="center"/>
            <w:hideMark/>
          </w:tcPr>
          <w:p w14:paraId="590A0861"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0.478</w:t>
            </w:r>
          </w:p>
        </w:tc>
        <w:tc>
          <w:tcPr>
            <w:tcW w:w="879" w:type="dxa"/>
            <w:tcBorders>
              <w:top w:val="nil"/>
              <w:left w:val="nil"/>
              <w:bottom w:val="single" w:sz="4" w:space="0" w:color="auto"/>
              <w:right w:val="single" w:sz="4" w:space="0" w:color="auto"/>
            </w:tcBorders>
            <w:shd w:val="clear" w:color="auto" w:fill="auto"/>
            <w:noWrap/>
            <w:vAlign w:val="center"/>
            <w:hideMark/>
          </w:tcPr>
          <w:p w14:paraId="70F063A7"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2.427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12BE585"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0.357</w:t>
            </w:r>
          </w:p>
        </w:tc>
        <w:tc>
          <w:tcPr>
            <w:tcW w:w="900" w:type="dxa"/>
            <w:tcBorders>
              <w:top w:val="nil"/>
              <w:left w:val="nil"/>
              <w:bottom w:val="single" w:sz="4" w:space="0" w:color="auto"/>
              <w:right w:val="single" w:sz="4" w:space="0" w:color="auto"/>
            </w:tcBorders>
            <w:shd w:val="clear" w:color="auto" w:fill="auto"/>
            <w:noWrap/>
            <w:vAlign w:val="center"/>
            <w:hideMark/>
          </w:tcPr>
          <w:p w14:paraId="1C10EFDE"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1.978</w:t>
            </w:r>
          </w:p>
        </w:tc>
        <w:tc>
          <w:tcPr>
            <w:tcW w:w="916" w:type="dxa"/>
            <w:tcBorders>
              <w:top w:val="nil"/>
              <w:left w:val="nil"/>
              <w:bottom w:val="single" w:sz="4" w:space="0" w:color="auto"/>
              <w:right w:val="single" w:sz="4" w:space="0" w:color="auto"/>
            </w:tcBorders>
            <w:shd w:val="clear" w:color="auto" w:fill="auto"/>
            <w:noWrap/>
            <w:vAlign w:val="center"/>
            <w:hideMark/>
          </w:tcPr>
          <w:p w14:paraId="50CED53D"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0.361</w:t>
            </w:r>
          </w:p>
        </w:tc>
        <w:tc>
          <w:tcPr>
            <w:tcW w:w="900" w:type="dxa"/>
            <w:tcBorders>
              <w:top w:val="nil"/>
              <w:left w:val="nil"/>
              <w:bottom w:val="single" w:sz="4" w:space="0" w:color="auto"/>
              <w:right w:val="single" w:sz="4" w:space="0" w:color="auto"/>
            </w:tcBorders>
            <w:shd w:val="clear" w:color="auto" w:fill="auto"/>
            <w:noWrap/>
            <w:vAlign w:val="center"/>
            <w:hideMark/>
          </w:tcPr>
          <w:p w14:paraId="29D76AD7"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1.668</w:t>
            </w:r>
          </w:p>
        </w:tc>
        <w:tc>
          <w:tcPr>
            <w:tcW w:w="916" w:type="dxa"/>
            <w:tcBorders>
              <w:top w:val="nil"/>
              <w:left w:val="nil"/>
              <w:bottom w:val="single" w:sz="4" w:space="0" w:color="auto"/>
              <w:right w:val="single" w:sz="4" w:space="0" w:color="auto"/>
            </w:tcBorders>
            <w:shd w:val="clear" w:color="auto" w:fill="auto"/>
            <w:noWrap/>
            <w:vAlign w:val="center"/>
            <w:hideMark/>
          </w:tcPr>
          <w:p w14:paraId="482A803D"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0.512</w:t>
            </w:r>
          </w:p>
        </w:tc>
        <w:tc>
          <w:tcPr>
            <w:tcW w:w="900" w:type="dxa"/>
            <w:tcBorders>
              <w:top w:val="nil"/>
              <w:left w:val="nil"/>
              <w:bottom w:val="single" w:sz="4" w:space="0" w:color="auto"/>
              <w:right w:val="single" w:sz="4" w:space="0" w:color="auto"/>
            </w:tcBorders>
            <w:shd w:val="clear" w:color="auto" w:fill="auto"/>
            <w:noWrap/>
            <w:vAlign w:val="center"/>
            <w:hideMark/>
          </w:tcPr>
          <w:p w14:paraId="21867E9A"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3.590</w:t>
            </w:r>
          </w:p>
        </w:tc>
        <w:tc>
          <w:tcPr>
            <w:tcW w:w="916" w:type="dxa"/>
            <w:tcBorders>
              <w:top w:val="nil"/>
              <w:left w:val="nil"/>
              <w:bottom w:val="single" w:sz="4" w:space="0" w:color="auto"/>
              <w:right w:val="single" w:sz="4" w:space="0" w:color="auto"/>
            </w:tcBorders>
            <w:shd w:val="clear" w:color="auto" w:fill="auto"/>
            <w:noWrap/>
            <w:vAlign w:val="center"/>
            <w:hideMark/>
          </w:tcPr>
          <w:p w14:paraId="3FB396A3"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0.458</w:t>
            </w:r>
          </w:p>
        </w:tc>
        <w:tc>
          <w:tcPr>
            <w:tcW w:w="931" w:type="dxa"/>
            <w:tcBorders>
              <w:top w:val="nil"/>
              <w:left w:val="nil"/>
              <w:bottom w:val="single" w:sz="4" w:space="0" w:color="auto"/>
              <w:right w:val="single" w:sz="4" w:space="0" w:color="auto"/>
            </w:tcBorders>
            <w:shd w:val="clear" w:color="auto" w:fill="auto"/>
            <w:noWrap/>
            <w:vAlign w:val="center"/>
            <w:hideMark/>
          </w:tcPr>
          <w:p w14:paraId="67A6C9FF"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2.528</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4A0333A"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10D9E7A7"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A53AD0" w:rsidRPr="00E75453" w14:paraId="458B822F"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06FB577C"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p>
        </w:tc>
        <w:tc>
          <w:tcPr>
            <w:tcW w:w="916" w:type="dxa"/>
            <w:tcBorders>
              <w:top w:val="nil"/>
              <w:left w:val="nil"/>
              <w:bottom w:val="single" w:sz="4" w:space="0" w:color="auto"/>
              <w:right w:val="single" w:sz="4" w:space="0" w:color="auto"/>
            </w:tcBorders>
            <w:shd w:val="clear" w:color="auto" w:fill="auto"/>
            <w:noWrap/>
            <w:vAlign w:val="center"/>
            <w:hideMark/>
          </w:tcPr>
          <w:p w14:paraId="7357EACA"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0ED730CF"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0783E8D"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004A0C1"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C97FDEE"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-0.753</w:t>
            </w:r>
          </w:p>
        </w:tc>
        <w:tc>
          <w:tcPr>
            <w:tcW w:w="900" w:type="dxa"/>
            <w:tcBorders>
              <w:top w:val="nil"/>
              <w:left w:val="nil"/>
              <w:bottom w:val="single" w:sz="4" w:space="0" w:color="auto"/>
              <w:right w:val="single" w:sz="4" w:space="0" w:color="auto"/>
            </w:tcBorders>
            <w:shd w:val="clear" w:color="auto" w:fill="auto"/>
            <w:noWrap/>
            <w:vAlign w:val="center"/>
            <w:hideMark/>
          </w:tcPr>
          <w:p w14:paraId="4DF569ED"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-3.330</w:t>
            </w:r>
          </w:p>
        </w:tc>
        <w:tc>
          <w:tcPr>
            <w:tcW w:w="916" w:type="dxa"/>
            <w:tcBorders>
              <w:top w:val="nil"/>
              <w:left w:val="nil"/>
              <w:bottom w:val="single" w:sz="4" w:space="0" w:color="auto"/>
              <w:right w:val="single" w:sz="4" w:space="0" w:color="auto"/>
            </w:tcBorders>
            <w:shd w:val="clear" w:color="auto" w:fill="auto"/>
            <w:noWrap/>
            <w:vAlign w:val="center"/>
            <w:hideMark/>
          </w:tcPr>
          <w:p w14:paraId="5AED9A76"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-0.632</w:t>
            </w:r>
          </w:p>
        </w:tc>
        <w:tc>
          <w:tcPr>
            <w:tcW w:w="900" w:type="dxa"/>
            <w:tcBorders>
              <w:top w:val="nil"/>
              <w:left w:val="nil"/>
              <w:bottom w:val="single" w:sz="4" w:space="0" w:color="auto"/>
              <w:right w:val="single" w:sz="4" w:space="0" w:color="auto"/>
            </w:tcBorders>
            <w:shd w:val="clear" w:color="auto" w:fill="auto"/>
            <w:noWrap/>
            <w:vAlign w:val="center"/>
            <w:hideMark/>
          </w:tcPr>
          <w:p w14:paraId="684B9A40"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-2.704</w:t>
            </w:r>
          </w:p>
        </w:tc>
        <w:tc>
          <w:tcPr>
            <w:tcW w:w="916" w:type="dxa"/>
            <w:tcBorders>
              <w:top w:val="nil"/>
              <w:left w:val="nil"/>
              <w:bottom w:val="single" w:sz="4" w:space="0" w:color="auto"/>
              <w:right w:val="single" w:sz="4" w:space="0" w:color="auto"/>
            </w:tcBorders>
            <w:shd w:val="clear" w:color="auto" w:fill="auto"/>
            <w:noWrap/>
            <w:vAlign w:val="center"/>
            <w:hideMark/>
          </w:tcPr>
          <w:p w14:paraId="37696CFB" w14:textId="77777777" w:rsidR="00A53AD0" w:rsidRPr="00576129" w:rsidRDefault="00A53AD0" w:rsidP="005B06EB">
            <w:pPr>
              <w:jc w:val="center"/>
              <w:rPr>
                <w:rFonts w:eastAsia="Times New Roman" w:cs="Times New Roman"/>
                <w:color w:val="000000"/>
                <w:sz w:val="20"/>
                <w:szCs w:val="20"/>
              </w:rPr>
            </w:pPr>
          </w:p>
        </w:tc>
        <w:tc>
          <w:tcPr>
            <w:tcW w:w="931" w:type="dxa"/>
            <w:tcBorders>
              <w:top w:val="nil"/>
              <w:left w:val="nil"/>
              <w:bottom w:val="single" w:sz="4" w:space="0" w:color="auto"/>
              <w:right w:val="single" w:sz="4" w:space="0" w:color="auto"/>
            </w:tcBorders>
            <w:shd w:val="clear" w:color="auto" w:fill="auto"/>
            <w:noWrap/>
            <w:vAlign w:val="center"/>
            <w:hideMark/>
          </w:tcPr>
          <w:p w14:paraId="6286A9F4"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332EE80"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33F47DD1"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A53AD0" w:rsidRPr="00E75453" w14:paraId="605284FE"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40E14F3"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p>
        </w:tc>
        <w:tc>
          <w:tcPr>
            <w:tcW w:w="916" w:type="dxa"/>
            <w:tcBorders>
              <w:top w:val="nil"/>
              <w:left w:val="nil"/>
              <w:bottom w:val="single" w:sz="4" w:space="0" w:color="auto"/>
              <w:right w:val="single" w:sz="4" w:space="0" w:color="auto"/>
            </w:tcBorders>
            <w:shd w:val="clear" w:color="auto" w:fill="auto"/>
            <w:noWrap/>
            <w:vAlign w:val="center"/>
            <w:hideMark/>
          </w:tcPr>
          <w:p w14:paraId="7B4679E0"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-0.420</w:t>
            </w:r>
          </w:p>
        </w:tc>
        <w:tc>
          <w:tcPr>
            <w:tcW w:w="879" w:type="dxa"/>
            <w:tcBorders>
              <w:top w:val="nil"/>
              <w:left w:val="nil"/>
              <w:bottom w:val="single" w:sz="4" w:space="0" w:color="auto"/>
              <w:right w:val="single" w:sz="4" w:space="0" w:color="auto"/>
            </w:tcBorders>
            <w:shd w:val="clear" w:color="auto" w:fill="auto"/>
            <w:noWrap/>
            <w:vAlign w:val="center"/>
            <w:hideMark/>
          </w:tcPr>
          <w:p w14:paraId="59BE9124"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-7.493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ED2FB33"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-0.135</w:t>
            </w:r>
          </w:p>
        </w:tc>
        <w:tc>
          <w:tcPr>
            <w:tcW w:w="900" w:type="dxa"/>
            <w:tcBorders>
              <w:top w:val="nil"/>
              <w:left w:val="nil"/>
              <w:bottom w:val="single" w:sz="4" w:space="0" w:color="auto"/>
              <w:right w:val="single" w:sz="4" w:space="0" w:color="auto"/>
            </w:tcBorders>
            <w:shd w:val="clear" w:color="auto" w:fill="auto"/>
            <w:noWrap/>
            <w:vAlign w:val="center"/>
            <w:hideMark/>
          </w:tcPr>
          <w:p w14:paraId="7EFBCDA8"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-3.078</w:t>
            </w:r>
          </w:p>
        </w:tc>
        <w:tc>
          <w:tcPr>
            <w:tcW w:w="916" w:type="dxa"/>
            <w:tcBorders>
              <w:top w:val="nil"/>
              <w:left w:val="nil"/>
              <w:bottom w:val="single" w:sz="4" w:space="0" w:color="auto"/>
              <w:right w:val="single" w:sz="4" w:space="0" w:color="auto"/>
            </w:tcBorders>
            <w:shd w:val="clear" w:color="auto" w:fill="auto"/>
            <w:noWrap/>
            <w:vAlign w:val="center"/>
            <w:hideMark/>
          </w:tcPr>
          <w:p w14:paraId="1D0DA93C"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-0.321</w:t>
            </w:r>
          </w:p>
        </w:tc>
        <w:tc>
          <w:tcPr>
            <w:tcW w:w="900" w:type="dxa"/>
            <w:tcBorders>
              <w:top w:val="nil"/>
              <w:left w:val="nil"/>
              <w:bottom w:val="single" w:sz="4" w:space="0" w:color="auto"/>
              <w:right w:val="single" w:sz="4" w:space="0" w:color="auto"/>
            </w:tcBorders>
            <w:shd w:val="clear" w:color="auto" w:fill="auto"/>
            <w:noWrap/>
            <w:vAlign w:val="center"/>
            <w:hideMark/>
          </w:tcPr>
          <w:p w14:paraId="3022185F"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-5.840</w:t>
            </w:r>
          </w:p>
        </w:tc>
        <w:tc>
          <w:tcPr>
            <w:tcW w:w="916" w:type="dxa"/>
            <w:tcBorders>
              <w:top w:val="nil"/>
              <w:left w:val="nil"/>
              <w:bottom w:val="single" w:sz="4" w:space="0" w:color="auto"/>
              <w:right w:val="single" w:sz="4" w:space="0" w:color="auto"/>
            </w:tcBorders>
            <w:shd w:val="clear" w:color="auto" w:fill="auto"/>
            <w:noWrap/>
            <w:vAlign w:val="center"/>
            <w:hideMark/>
          </w:tcPr>
          <w:p w14:paraId="270DC97B"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6F74CC6"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684920A5"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-0.072</w:t>
            </w:r>
          </w:p>
        </w:tc>
        <w:tc>
          <w:tcPr>
            <w:tcW w:w="931" w:type="dxa"/>
            <w:tcBorders>
              <w:top w:val="nil"/>
              <w:left w:val="nil"/>
              <w:bottom w:val="single" w:sz="4" w:space="0" w:color="auto"/>
              <w:right w:val="single" w:sz="4" w:space="0" w:color="auto"/>
            </w:tcBorders>
            <w:shd w:val="clear" w:color="auto" w:fill="auto"/>
            <w:noWrap/>
            <w:vAlign w:val="center"/>
            <w:hideMark/>
          </w:tcPr>
          <w:p w14:paraId="5876362D"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-1.891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A094D30"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61E31968"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A53AD0" w:rsidRPr="00E75453" w14:paraId="2C21CB68"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58C4F8C9" w14:textId="77777777" w:rsidR="00A53AD0" w:rsidRPr="00E75453" w:rsidRDefault="00A53AD0" w:rsidP="006973DC">
            <w:pPr>
              <w:ind w:left="150"/>
              <w:jc w:val="left"/>
              <w:rPr>
                <w:rFonts w:eastAsia="Times New Roman" w:cs="Times New Roman"/>
                <w:color w:val="000000"/>
                <w:sz w:val="20"/>
                <w:szCs w:val="20"/>
              </w:rPr>
            </w:pPr>
            <w:r w:rsidRPr="00240799">
              <w:rPr>
                <w:rFonts w:eastAsia="Times New Roman" w:cs="Times New Roman"/>
                <w:color w:val="000000"/>
                <w:sz w:val="20"/>
                <w:szCs w:val="20"/>
              </w:rPr>
              <w:t>Road length over 55mph</w:t>
            </w:r>
          </w:p>
        </w:tc>
        <w:tc>
          <w:tcPr>
            <w:tcW w:w="916" w:type="dxa"/>
            <w:tcBorders>
              <w:top w:val="nil"/>
              <w:left w:val="nil"/>
              <w:bottom w:val="single" w:sz="4" w:space="0" w:color="auto"/>
              <w:right w:val="single" w:sz="4" w:space="0" w:color="auto"/>
            </w:tcBorders>
            <w:shd w:val="clear" w:color="auto" w:fill="auto"/>
            <w:noWrap/>
            <w:vAlign w:val="center"/>
            <w:hideMark/>
          </w:tcPr>
          <w:p w14:paraId="1789222B"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0.900</w:t>
            </w:r>
          </w:p>
        </w:tc>
        <w:tc>
          <w:tcPr>
            <w:tcW w:w="879" w:type="dxa"/>
            <w:tcBorders>
              <w:top w:val="nil"/>
              <w:left w:val="nil"/>
              <w:bottom w:val="single" w:sz="4" w:space="0" w:color="auto"/>
              <w:right w:val="single" w:sz="4" w:space="0" w:color="auto"/>
            </w:tcBorders>
            <w:shd w:val="clear" w:color="auto" w:fill="auto"/>
            <w:noWrap/>
            <w:vAlign w:val="center"/>
            <w:hideMark/>
          </w:tcPr>
          <w:p w14:paraId="02F09BB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7.911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392C25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-0.424</w:t>
            </w:r>
          </w:p>
        </w:tc>
        <w:tc>
          <w:tcPr>
            <w:tcW w:w="900" w:type="dxa"/>
            <w:tcBorders>
              <w:top w:val="nil"/>
              <w:left w:val="nil"/>
              <w:bottom w:val="single" w:sz="4" w:space="0" w:color="auto"/>
              <w:right w:val="single" w:sz="4" w:space="0" w:color="auto"/>
            </w:tcBorders>
            <w:shd w:val="clear" w:color="auto" w:fill="auto"/>
            <w:noWrap/>
            <w:vAlign w:val="center"/>
            <w:hideMark/>
          </w:tcPr>
          <w:p w14:paraId="1036CEBE"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-2.509</w:t>
            </w:r>
          </w:p>
        </w:tc>
        <w:tc>
          <w:tcPr>
            <w:tcW w:w="916" w:type="dxa"/>
            <w:tcBorders>
              <w:top w:val="nil"/>
              <w:left w:val="nil"/>
              <w:bottom w:val="single" w:sz="4" w:space="0" w:color="auto"/>
              <w:right w:val="single" w:sz="4" w:space="0" w:color="auto"/>
            </w:tcBorders>
            <w:shd w:val="clear" w:color="auto" w:fill="auto"/>
            <w:noWrap/>
            <w:vAlign w:val="center"/>
            <w:hideMark/>
          </w:tcPr>
          <w:p w14:paraId="21A6038D"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1.165</w:t>
            </w:r>
          </w:p>
        </w:tc>
        <w:tc>
          <w:tcPr>
            <w:tcW w:w="900" w:type="dxa"/>
            <w:tcBorders>
              <w:top w:val="nil"/>
              <w:left w:val="nil"/>
              <w:bottom w:val="single" w:sz="4" w:space="0" w:color="auto"/>
              <w:right w:val="single" w:sz="4" w:space="0" w:color="auto"/>
            </w:tcBorders>
            <w:shd w:val="clear" w:color="auto" w:fill="auto"/>
            <w:noWrap/>
            <w:vAlign w:val="center"/>
            <w:hideMark/>
          </w:tcPr>
          <w:p w14:paraId="78E2F85C"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6.711</w:t>
            </w:r>
          </w:p>
        </w:tc>
        <w:tc>
          <w:tcPr>
            <w:tcW w:w="916" w:type="dxa"/>
            <w:tcBorders>
              <w:top w:val="nil"/>
              <w:left w:val="nil"/>
              <w:bottom w:val="single" w:sz="4" w:space="0" w:color="auto"/>
              <w:right w:val="single" w:sz="4" w:space="0" w:color="auto"/>
            </w:tcBorders>
            <w:shd w:val="clear" w:color="auto" w:fill="auto"/>
            <w:noWrap/>
            <w:vAlign w:val="center"/>
            <w:hideMark/>
          </w:tcPr>
          <w:p w14:paraId="365ECDD8"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1.245</w:t>
            </w:r>
          </w:p>
        </w:tc>
        <w:tc>
          <w:tcPr>
            <w:tcW w:w="900" w:type="dxa"/>
            <w:tcBorders>
              <w:top w:val="nil"/>
              <w:left w:val="nil"/>
              <w:bottom w:val="single" w:sz="4" w:space="0" w:color="auto"/>
              <w:right w:val="single" w:sz="4" w:space="0" w:color="auto"/>
            </w:tcBorders>
            <w:shd w:val="clear" w:color="auto" w:fill="auto"/>
            <w:noWrap/>
            <w:vAlign w:val="center"/>
            <w:hideMark/>
          </w:tcPr>
          <w:p w14:paraId="6E0BAB03"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10.174</w:t>
            </w:r>
          </w:p>
        </w:tc>
        <w:tc>
          <w:tcPr>
            <w:tcW w:w="916" w:type="dxa"/>
            <w:tcBorders>
              <w:top w:val="nil"/>
              <w:left w:val="nil"/>
              <w:bottom w:val="single" w:sz="4" w:space="0" w:color="auto"/>
              <w:right w:val="single" w:sz="4" w:space="0" w:color="auto"/>
            </w:tcBorders>
            <w:shd w:val="clear" w:color="auto" w:fill="auto"/>
            <w:noWrap/>
            <w:vAlign w:val="center"/>
            <w:hideMark/>
          </w:tcPr>
          <w:p w14:paraId="50AC803C"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04C0583D"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6205D8DA"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-0.469</w:t>
            </w:r>
          </w:p>
        </w:tc>
        <w:tc>
          <w:tcPr>
            <w:tcW w:w="884" w:type="dxa"/>
            <w:tcBorders>
              <w:top w:val="nil"/>
              <w:left w:val="nil"/>
              <w:bottom w:val="single" w:sz="4" w:space="0" w:color="auto"/>
              <w:right w:val="double" w:sz="4" w:space="0" w:color="auto"/>
            </w:tcBorders>
            <w:shd w:val="clear" w:color="auto" w:fill="auto"/>
            <w:noWrap/>
            <w:vAlign w:val="center"/>
            <w:hideMark/>
          </w:tcPr>
          <w:p w14:paraId="155D01FC"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-1.923</w:t>
            </w:r>
          </w:p>
        </w:tc>
      </w:tr>
      <w:tr w:rsidR="00A53AD0" w:rsidRPr="00E75453" w14:paraId="202BDB5C" w14:textId="77777777" w:rsidTr="009E21F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27852ABA" w14:textId="77777777" w:rsidR="00A53AD0" w:rsidRPr="00E75453" w:rsidRDefault="00A53AD0" w:rsidP="005B06EB">
            <w:pPr>
              <w:ind w:left="150"/>
              <w:rPr>
                <w:rFonts w:eastAsia="Times New Roman" w:cs="Times New Roman"/>
                <w:color w:val="000000"/>
                <w:sz w:val="20"/>
                <w:szCs w:val="20"/>
              </w:rPr>
            </w:pPr>
            <w:r w:rsidRPr="00240799">
              <w:rPr>
                <w:rFonts w:eastAsia="Times New Roman" w:cs="Times New Roman"/>
                <w:color w:val="000000"/>
                <w:sz w:val="20"/>
                <w:szCs w:val="20"/>
              </w:rPr>
              <w:t>Sidewalk width</w:t>
            </w:r>
          </w:p>
        </w:tc>
        <w:tc>
          <w:tcPr>
            <w:tcW w:w="916" w:type="dxa"/>
            <w:tcBorders>
              <w:top w:val="nil"/>
              <w:left w:val="nil"/>
              <w:bottom w:val="double" w:sz="4" w:space="0" w:color="auto"/>
              <w:right w:val="single" w:sz="4" w:space="0" w:color="auto"/>
            </w:tcBorders>
            <w:shd w:val="clear" w:color="auto" w:fill="auto"/>
            <w:noWrap/>
            <w:vAlign w:val="center"/>
            <w:hideMark/>
          </w:tcPr>
          <w:p w14:paraId="3AC4E229"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0.104</w:t>
            </w:r>
          </w:p>
        </w:tc>
        <w:tc>
          <w:tcPr>
            <w:tcW w:w="879" w:type="dxa"/>
            <w:tcBorders>
              <w:top w:val="nil"/>
              <w:left w:val="nil"/>
              <w:bottom w:val="double" w:sz="4" w:space="0" w:color="auto"/>
              <w:right w:val="single" w:sz="4" w:space="0" w:color="auto"/>
            </w:tcBorders>
            <w:shd w:val="clear" w:color="auto" w:fill="auto"/>
            <w:noWrap/>
            <w:vAlign w:val="center"/>
            <w:hideMark/>
          </w:tcPr>
          <w:p w14:paraId="2E250867"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3.859</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5DC01229"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C859852"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1C314B12"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A19BDBE"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3890F173"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B8B90EF"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2443F798"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5E7E42BB" w14:textId="77777777" w:rsidR="00A53AD0" w:rsidRPr="00576129"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2CD2E8D6"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-0.071</w:t>
            </w:r>
          </w:p>
        </w:tc>
        <w:tc>
          <w:tcPr>
            <w:tcW w:w="884" w:type="dxa"/>
            <w:tcBorders>
              <w:top w:val="nil"/>
              <w:left w:val="nil"/>
              <w:bottom w:val="double" w:sz="4" w:space="0" w:color="auto"/>
              <w:right w:val="double" w:sz="4" w:space="0" w:color="auto"/>
            </w:tcBorders>
            <w:shd w:val="clear" w:color="auto" w:fill="auto"/>
            <w:noWrap/>
            <w:vAlign w:val="center"/>
            <w:hideMark/>
          </w:tcPr>
          <w:p w14:paraId="323B189C" w14:textId="77777777" w:rsidR="00A53AD0" w:rsidRPr="00576129" w:rsidRDefault="00A53AD0" w:rsidP="005B06EB">
            <w:pPr>
              <w:jc w:val="center"/>
              <w:rPr>
                <w:rFonts w:eastAsia="Times New Roman" w:cs="Times New Roman"/>
                <w:color w:val="000000"/>
                <w:sz w:val="20"/>
                <w:szCs w:val="20"/>
              </w:rPr>
            </w:pPr>
            <w:r w:rsidRPr="00576129">
              <w:rPr>
                <w:rFonts w:cs="Times New Roman"/>
                <w:color w:val="000000"/>
                <w:sz w:val="20"/>
                <w:szCs w:val="20"/>
              </w:rPr>
              <w:t>-2.874</w:t>
            </w:r>
          </w:p>
        </w:tc>
      </w:tr>
      <w:tr w:rsidR="00A53AD0" w:rsidRPr="00E75453" w14:paraId="6E1FDC83"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D8B2539" w14:textId="77777777" w:rsidR="00A53AD0" w:rsidRPr="00E75453" w:rsidRDefault="00A53AD0" w:rsidP="005B06EB">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A53AD0" w:rsidRPr="00E75453" w14:paraId="3C70FC37" w14:textId="77777777" w:rsidTr="009E21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75B8181" w14:textId="77777777" w:rsidR="00A53AD0" w:rsidRPr="00E75453" w:rsidRDefault="00A53AD0" w:rsidP="005B06EB">
            <w:pPr>
              <w:ind w:left="150"/>
              <w:rPr>
                <w:rFonts w:eastAsia="Times New Roman" w:cs="Times New Roman"/>
                <w:color w:val="000000"/>
                <w:sz w:val="20"/>
                <w:szCs w:val="20"/>
              </w:rPr>
            </w:pPr>
            <w:r w:rsidRPr="00240799">
              <w:rPr>
                <w:rFonts w:eastAsia="Times New Roman" w:cs="Times New Roman"/>
                <w:color w:val="000000"/>
                <w:sz w:val="20"/>
                <w:szCs w:val="20"/>
              </w:rPr>
              <w:t>VMT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C840BB3"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20C1CA11"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571A15A" w14:textId="77777777" w:rsidR="00A53AD0" w:rsidRPr="00E75453" w:rsidRDefault="00A53AD0" w:rsidP="005B06EB">
            <w:pPr>
              <w:jc w:val="center"/>
              <w:rPr>
                <w:rFonts w:eastAsia="Times New Roman" w:cs="Times New Roman"/>
                <w:color w:val="000000"/>
                <w:sz w:val="20"/>
                <w:szCs w:val="20"/>
              </w:rPr>
            </w:pPr>
            <w:r>
              <w:rPr>
                <w:color w:val="000000"/>
                <w:sz w:val="20"/>
                <w:szCs w:val="20"/>
              </w:rPr>
              <w:t>0.060</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347D5DC" w14:textId="77777777" w:rsidR="00A53AD0" w:rsidRPr="00E75453" w:rsidRDefault="00A53AD0" w:rsidP="005B06EB">
            <w:pPr>
              <w:jc w:val="center"/>
              <w:rPr>
                <w:rFonts w:eastAsia="Times New Roman" w:cs="Times New Roman"/>
                <w:color w:val="000000"/>
                <w:sz w:val="20"/>
                <w:szCs w:val="20"/>
              </w:rPr>
            </w:pPr>
            <w:r>
              <w:rPr>
                <w:color w:val="000000"/>
                <w:sz w:val="20"/>
                <w:szCs w:val="20"/>
              </w:rPr>
              <w:t>4.504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5E41C6E" w14:textId="77777777" w:rsidR="00A53AD0" w:rsidRPr="00E75453" w:rsidRDefault="00A53AD0" w:rsidP="005B06EB">
            <w:pPr>
              <w:jc w:val="center"/>
              <w:rPr>
                <w:rFonts w:eastAsia="Times New Roman" w:cs="Times New Roman"/>
                <w:color w:val="000000"/>
                <w:sz w:val="20"/>
                <w:szCs w:val="20"/>
              </w:rPr>
            </w:pPr>
            <w:r>
              <w:rPr>
                <w:color w:val="000000"/>
                <w:sz w:val="20"/>
                <w:szCs w:val="20"/>
              </w:rPr>
              <w:t>0.187</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B239B0C" w14:textId="77777777" w:rsidR="00A53AD0" w:rsidRPr="00E75453" w:rsidRDefault="00A53AD0" w:rsidP="005B06EB">
            <w:pPr>
              <w:jc w:val="center"/>
              <w:rPr>
                <w:rFonts w:eastAsia="Times New Roman" w:cs="Times New Roman"/>
                <w:color w:val="000000"/>
                <w:sz w:val="20"/>
                <w:szCs w:val="20"/>
              </w:rPr>
            </w:pPr>
            <w:r>
              <w:rPr>
                <w:color w:val="000000"/>
                <w:sz w:val="20"/>
                <w:szCs w:val="20"/>
              </w:rPr>
              <w:t>12.395</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0001B90" w14:textId="77777777" w:rsidR="00A53AD0" w:rsidRPr="00E75453" w:rsidRDefault="00A53AD0" w:rsidP="005B06EB">
            <w:pPr>
              <w:jc w:val="center"/>
              <w:rPr>
                <w:rFonts w:eastAsia="Times New Roman" w:cs="Times New Roman"/>
                <w:color w:val="000000"/>
                <w:sz w:val="20"/>
                <w:szCs w:val="20"/>
              </w:rPr>
            </w:pPr>
            <w:r>
              <w:rPr>
                <w:color w:val="000000"/>
                <w:sz w:val="20"/>
                <w:szCs w:val="20"/>
              </w:rPr>
              <w:t>-0.111</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F2E350F" w14:textId="77777777" w:rsidR="00A53AD0" w:rsidRPr="00E75453" w:rsidRDefault="00A53AD0" w:rsidP="005B06EB">
            <w:pPr>
              <w:jc w:val="center"/>
              <w:rPr>
                <w:rFonts w:eastAsia="Times New Roman" w:cs="Times New Roman"/>
                <w:color w:val="000000"/>
                <w:sz w:val="20"/>
                <w:szCs w:val="20"/>
              </w:rPr>
            </w:pPr>
            <w:r>
              <w:rPr>
                <w:color w:val="000000"/>
                <w:sz w:val="20"/>
                <w:szCs w:val="20"/>
              </w:rPr>
              <w:t>-4.127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AB660CE" w14:textId="77777777" w:rsidR="00A53AD0" w:rsidRPr="00E75453" w:rsidRDefault="00A53AD0" w:rsidP="005B06EB">
            <w:pPr>
              <w:jc w:val="center"/>
              <w:rPr>
                <w:rFonts w:eastAsia="Times New Roman" w:cs="Times New Roman"/>
                <w:color w:val="000000"/>
                <w:sz w:val="20"/>
                <w:szCs w:val="20"/>
              </w:rPr>
            </w:pPr>
            <w:r>
              <w:rPr>
                <w:color w:val="000000"/>
                <w:sz w:val="20"/>
                <w:szCs w:val="20"/>
              </w:rPr>
              <w:t>0.094</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71ACAF4D" w14:textId="77777777" w:rsidR="00A53AD0" w:rsidRPr="00E75453" w:rsidRDefault="00A53AD0" w:rsidP="005B06EB">
            <w:pPr>
              <w:jc w:val="center"/>
              <w:rPr>
                <w:rFonts w:eastAsia="Times New Roman" w:cs="Times New Roman"/>
                <w:color w:val="000000"/>
                <w:sz w:val="20"/>
                <w:szCs w:val="20"/>
              </w:rPr>
            </w:pPr>
            <w:r>
              <w:rPr>
                <w:color w:val="000000"/>
                <w:sz w:val="20"/>
                <w:szCs w:val="20"/>
              </w:rPr>
              <w:t>7.979</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8CE0F77" w14:textId="77777777" w:rsidR="00A53AD0" w:rsidRPr="00E75453" w:rsidRDefault="00A53AD0" w:rsidP="005B06EB">
            <w:pPr>
              <w:jc w:val="center"/>
              <w:rPr>
                <w:rFonts w:eastAsia="Times New Roman" w:cs="Times New Roman"/>
                <w:color w:val="000000"/>
                <w:sz w:val="20"/>
                <w:szCs w:val="20"/>
              </w:rPr>
            </w:pPr>
            <w:r>
              <w:rPr>
                <w:color w:val="000000"/>
                <w:sz w:val="20"/>
                <w:szCs w:val="20"/>
              </w:rPr>
              <w:t>0.061</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643410AF" w14:textId="77777777" w:rsidR="00A53AD0" w:rsidRPr="00E75453" w:rsidRDefault="00A53AD0" w:rsidP="005B06EB">
            <w:pPr>
              <w:jc w:val="center"/>
              <w:rPr>
                <w:rFonts w:eastAsia="Times New Roman" w:cs="Times New Roman"/>
                <w:color w:val="000000"/>
                <w:sz w:val="20"/>
                <w:szCs w:val="20"/>
              </w:rPr>
            </w:pPr>
            <w:r>
              <w:rPr>
                <w:color w:val="000000"/>
                <w:sz w:val="20"/>
                <w:szCs w:val="20"/>
              </w:rPr>
              <w:t>3.300</w:t>
            </w:r>
          </w:p>
        </w:tc>
      </w:tr>
      <w:tr w:rsidR="00A53AD0" w:rsidRPr="00E75453" w14:paraId="098A7D03" w14:textId="77777777" w:rsidTr="009E21F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5588A05F" w14:textId="77777777" w:rsidR="00A53AD0" w:rsidRPr="00E75453" w:rsidRDefault="00A53AD0" w:rsidP="005B06EB">
            <w:pPr>
              <w:ind w:left="150"/>
              <w:rPr>
                <w:rFonts w:eastAsia="Times New Roman" w:cs="Times New Roman"/>
                <w:color w:val="000000"/>
                <w:sz w:val="20"/>
                <w:szCs w:val="20"/>
              </w:rPr>
            </w:pPr>
            <w:r w:rsidRPr="00240799">
              <w:rPr>
                <w:rFonts w:eastAsia="Times New Roman" w:cs="Times New Roman"/>
                <w:color w:val="000000"/>
                <w:sz w:val="20"/>
                <w:szCs w:val="20"/>
              </w:rPr>
              <w:t>Truck VMT</w:t>
            </w:r>
          </w:p>
        </w:tc>
        <w:tc>
          <w:tcPr>
            <w:tcW w:w="916" w:type="dxa"/>
            <w:tcBorders>
              <w:top w:val="nil"/>
              <w:left w:val="nil"/>
              <w:bottom w:val="double" w:sz="4" w:space="0" w:color="auto"/>
              <w:right w:val="single" w:sz="4" w:space="0" w:color="auto"/>
            </w:tcBorders>
            <w:shd w:val="clear" w:color="auto" w:fill="auto"/>
            <w:noWrap/>
            <w:vAlign w:val="center"/>
            <w:hideMark/>
          </w:tcPr>
          <w:p w14:paraId="757D46E8" w14:textId="77777777" w:rsidR="00A53AD0" w:rsidRPr="00E75453" w:rsidRDefault="00A53AD0" w:rsidP="005B06EB">
            <w:pPr>
              <w:jc w:val="center"/>
              <w:rPr>
                <w:rFonts w:eastAsia="Times New Roman" w:cs="Times New Roman"/>
                <w:color w:val="000000"/>
                <w:sz w:val="20"/>
                <w:szCs w:val="20"/>
              </w:rPr>
            </w:pPr>
            <w:r>
              <w:rPr>
                <w:color w:val="000000"/>
                <w:sz w:val="20"/>
                <w:szCs w:val="20"/>
              </w:rPr>
              <w:t>0.183</w:t>
            </w:r>
          </w:p>
        </w:tc>
        <w:tc>
          <w:tcPr>
            <w:tcW w:w="879" w:type="dxa"/>
            <w:tcBorders>
              <w:top w:val="nil"/>
              <w:left w:val="nil"/>
              <w:bottom w:val="double" w:sz="4" w:space="0" w:color="auto"/>
              <w:right w:val="single" w:sz="4" w:space="0" w:color="auto"/>
            </w:tcBorders>
            <w:shd w:val="clear" w:color="auto" w:fill="auto"/>
            <w:noWrap/>
            <w:vAlign w:val="center"/>
            <w:hideMark/>
          </w:tcPr>
          <w:p w14:paraId="62162FC9" w14:textId="77777777" w:rsidR="00A53AD0" w:rsidRPr="00E75453" w:rsidRDefault="00A53AD0" w:rsidP="005B06EB">
            <w:pPr>
              <w:jc w:val="center"/>
              <w:rPr>
                <w:rFonts w:eastAsia="Times New Roman" w:cs="Times New Roman"/>
                <w:color w:val="000000"/>
                <w:sz w:val="20"/>
                <w:szCs w:val="20"/>
              </w:rPr>
            </w:pPr>
            <w:r>
              <w:rPr>
                <w:color w:val="000000"/>
                <w:sz w:val="20"/>
                <w:szCs w:val="20"/>
              </w:rPr>
              <w:t>20.085</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08341574"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5127B80A"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7BCC3A9C"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64F170D9"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1D83308B" w14:textId="77777777" w:rsidR="00A53AD0" w:rsidRPr="00E75453" w:rsidRDefault="00A53AD0" w:rsidP="005B06EB">
            <w:pPr>
              <w:jc w:val="center"/>
              <w:rPr>
                <w:rFonts w:eastAsia="Times New Roman" w:cs="Times New Roman"/>
                <w:color w:val="000000"/>
                <w:sz w:val="20"/>
                <w:szCs w:val="20"/>
              </w:rPr>
            </w:pPr>
            <w:r>
              <w:rPr>
                <w:color w:val="000000"/>
                <w:sz w:val="20"/>
                <w:szCs w:val="20"/>
              </w:rPr>
              <w:t>0.325</w:t>
            </w:r>
          </w:p>
        </w:tc>
        <w:tc>
          <w:tcPr>
            <w:tcW w:w="900" w:type="dxa"/>
            <w:tcBorders>
              <w:top w:val="nil"/>
              <w:left w:val="nil"/>
              <w:bottom w:val="double" w:sz="4" w:space="0" w:color="auto"/>
              <w:right w:val="single" w:sz="4" w:space="0" w:color="auto"/>
            </w:tcBorders>
            <w:shd w:val="clear" w:color="auto" w:fill="auto"/>
            <w:noWrap/>
            <w:vAlign w:val="center"/>
            <w:hideMark/>
          </w:tcPr>
          <w:p w14:paraId="4CE9F3B3" w14:textId="77777777" w:rsidR="00A53AD0" w:rsidRPr="00E75453" w:rsidRDefault="00A53AD0" w:rsidP="005B06EB">
            <w:pPr>
              <w:jc w:val="center"/>
              <w:rPr>
                <w:rFonts w:eastAsia="Times New Roman" w:cs="Times New Roman"/>
                <w:color w:val="000000"/>
                <w:sz w:val="20"/>
                <w:szCs w:val="20"/>
              </w:rPr>
            </w:pPr>
            <w:r>
              <w:rPr>
                <w:color w:val="000000"/>
                <w:sz w:val="20"/>
                <w:szCs w:val="20"/>
              </w:rPr>
              <w:t>11.169</w:t>
            </w:r>
          </w:p>
        </w:tc>
        <w:tc>
          <w:tcPr>
            <w:tcW w:w="916" w:type="dxa"/>
            <w:tcBorders>
              <w:top w:val="nil"/>
              <w:left w:val="nil"/>
              <w:bottom w:val="double" w:sz="4" w:space="0" w:color="auto"/>
              <w:right w:val="single" w:sz="4" w:space="0" w:color="auto"/>
            </w:tcBorders>
            <w:shd w:val="clear" w:color="auto" w:fill="auto"/>
            <w:noWrap/>
            <w:vAlign w:val="center"/>
            <w:hideMark/>
          </w:tcPr>
          <w:p w14:paraId="46370480"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47B4809C"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2B6BFE7"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67ECFBF3" w14:textId="77777777" w:rsidR="00A53AD0" w:rsidRPr="00E75453" w:rsidRDefault="00A53AD0" w:rsidP="005B06EB">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A53AD0" w:rsidRPr="00E75453" w14:paraId="6036AEFF"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0EA8680" w14:textId="77777777" w:rsidR="00A53AD0" w:rsidRPr="00E75453" w:rsidRDefault="00A53AD0" w:rsidP="005B06EB">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8A09A7" w:rsidRPr="00E75453" w14:paraId="1F87DEBD" w14:textId="77777777" w:rsidTr="009E21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2CE445F4" w14:textId="5ABFF862"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Urban area</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4C5C68E6" w14:textId="11A89B00" w:rsidR="008A09A7" w:rsidRPr="00E75453" w:rsidRDefault="008A09A7" w:rsidP="008A09A7">
            <w:pPr>
              <w:jc w:val="center"/>
              <w:rPr>
                <w:rFonts w:eastAsia="Times New Roman" w:cs="Times New Roman"/>
                <w:color w:val="000000"/>
                <w:sz w:val="20"/>
                <w:szCs w:val="20"/>
              </w:rPr>
            </w:pPr>
            <w:r>
              <w:rPr>
                <w:color w:val="000000"/>
                <w:sz w:val="20"/>
                <w:szCs w:val="20"/>
              </w:rPr>
              <w:t>0.169</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10310F6E" w14:textId="0C4F08D9" w:rsidR="008A09A7" w:rsidRPr="00E75453" w:rsidRDefault="008A09A7" w:rsidP="008A09A7">
            <w:pPr>
              <w:jc w:val="center"/>
              <w:rPr>
                <w:rFonts w:eastAsia="Times New Roman" w:cs="Times New Roman"/>
                <w:color w:val="000000"/>
                <w:sz w:val="20"/>
                <w:szCs w:val="20"/>
              </w:rPr>
            </w:pPr>
            <w:r>
              <w:rPr>
                <w:color w:val="000000"/>
                <w:sz w:val="20"/>
                <w:szCs w:val="20"/>
              </w:rPr>
              <w:t>17.080</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4529BA90" w14:textId="4F132900" w:rsidR="008A09A7" w:rsidRPr="00E75453" w:rsidRDefault="008A09A7" w:rsidP="008A09A7">
            <w:pPr>
              <w:jc w:val="center"/>
              <w:rPr>
                <w:rFonts w:eastAsia="Times New Roman" w:cs="Times New Roman"/>
                <w:color w:val="000000"/>
                <w:sz w:val="20"/>
                <w:szCs w:val="20"/>
              </w:rPr>
            </w:pPr>
            <w:r>
              <w:rPr>
                <w:color w:val="000000"/>
                <w:sz w:val="20"/>
                <w:szCs w:val="20"/>
              </w:rPr>
              <w:t>0.117</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6CE70AB7" w14:textId="2D18B95F" w:rsidR="008A09A7" w:rsidRPr="00E75453" w:rsidRDefault="008A09A7" w:rsidP="008A09A7">
            <w:pPr>
              <w:jc w:val="center"/>
              <w:rPr>
                <w:rFonts w:eastAsia="Times New Roman" w:cs="Times New Roman"/>
                <w:color w:val="000000"/>
                <w:sz w:val="20"/>
                <w:szCs w:val="20"/>
              </w:rPr>
            </w:pPr>
            <w:r>
              <w:rPr>
                <w:color w:val="000000"/>
                <w:sz w:val="20"/>
                <w:szCs w:val="20"/>
              </w:rPr>
              <w:t>8.812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7692F79A" w14:textId="288C3938" w:rsidR="008A09A7" w:rsidRPr="00E75453" w:rsidRDefault="008A09A7" w:rsidP="008A09A7">
            <w:pPr>
              <w:jc w:val="center"/>
              <w:rPr>
                <w:rFonts w:eastAsia="Times New Roman" w:cs="Times New Roman"/>
                <w:color w:val="000000"/>
                <w:sz w:val="20"/>
                <w:szCs w:val="20"/>
              </w:rPr>
            </w:pPr>
            <w:r>
              <w:rPr>
                <w:color w:val="000000"/>
                <w:sz w:val="20"/>
                <w:szCs w:val="20"/>
              </w:rPr>
              <w:t>0.132</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7F31C926" w14:textId="267BECAA" w:rsidR="008A09A7" w:rsidRPr="00E75453" w:rsidRDefault="008A09A7" w:rsidP="008A09A7">
            <w:pPr>
              <w:jc w:val="center"/>
              <w:rPr>
                <w:rFonts w:eastAsia="Times New Roman" w:cs="Times New Roman"/>
                <w:color w:val="000000"/>
                <w:sz w:val="20"/>
                <w:szCs w:val="20"/>
              </w:rPr>
            </w:pPr>
            <w:r>
              <w:rPr>
                <w:color w:val="000000"/>
                <w:sz w:val="20"/>
                <w:szCs w:val="20"/>
              </w:rPr>
              <w:t>7.968</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33FEC0E6" w14:textId="7B330EFE" w:rsidR="008A09A7" w:rsidRPr="00E75453" w:rsidRDefault="008A09A7" w:rsidP="008A09A7">
            <w:pPr>
              <w:jc w:val="center"/>
              <w:rPr>
                <w:rFonts w:eastAsia="Times New Roman" w:cs="Times New Roman"/>
                <w:color w:val="000000"/>
                <w:sz w:val="20"/>
                <w:szCs w:val="20"/>
              </w:rPr>
            </w:pPr>
            <w:r>
              <w:rPr>
                <w:color w:val="000000"/>
                <w:sz w:val="20"/>
                <w:szCs w:val="20"/>
              </w:rPr>
              <w:t>0.063</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4F3B0867" w14:textId="70D33349" w:rsidR="008A09A7" w:rsidRPr="00E75453" w:rsidRDefault="008A09A7" w:rsidP="008A09A7">
            <w:pPr>
              <w:jc w:val="center"/>
              <w:rPr>
                <w:rFonts w:eastAsia="Times New Roman" w:cs="Times New Roman"/>
                <w:color w:val="000000"/>
                <w:sz w:val="20"/>
                <w:szCs w:val="20"/>
              </w:rPr>
            </w:pPr>
            <w:r>
              <w:rPr>
                <w:color w:val="000000"/>
                <w:sz w:val="20"/>
                <w:szCs w:val="20"/>
              </w:rPr>
              <w:t>6.286</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6BE30E2" w14:textId="71637206" w:rsidR="008A09A7" w:rsidRPr="00E75453" w:rsidRDefault="008A09A7" w:rsidP="008A09A7">
            <w:pPr>
              <w:jc w:val="center"/>
              <w:rPr>
                <w:rFonts w:eastAsia="Times New Roman" w:cs="Times New Roman"/>
                <w:color w:val="000000"/>
                <w:sz w:val="20"/>
                <w:szCs w:val="20"/>
              </w:rPr>
            </w:pPr>
            <w:r>
              <w:rPr>
                <w:color w:val="000000"/>
                <w:sz w:val="20"/>
                <w:szCs w:val="20"/>
              </w:rPr>
              <w:t>0.082</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6966234B" w14:textId="0F1A4FC9" w:rsidR="008A09A7" w:rsidRPr="00E75453" w:rsidRDefault="008A09A7" w:rsidP="008A09A7">
            <w:pPr>
              <w:jc w:val="center"/>
              <w:rPr>
                <w:rFonts w:eastAsia="Times New Roman" w:cs="Times New Roman"/>
                <w:color w:val="000000"/>
                <w:sz w:val="20"/>
                <w:szCs w:val="20"/>
              </w:rPr>
            </w:pPr>
            <w:r>
              <w:rPr>
                <w:color w:val="000000"/>
                <w:sz w:val="20"/>
                <w:szCs w:val="20"/>
              </w:rPr>
              <w:t>6.304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0E64E23F" w14:textId="7F739261" w:rsidR="008A09A7" w:rsidRPr="00E75453" w:rsidRDefault="008A09A7" w:rsidP="008A09A7">
            <w:pPr>
              <w:jc w:val="center"/>
              <w:rPr>
                <w:rFonts w:eastAsia="Times New Roman" w:cs="Times New Roman"/>
                <w:color w:val="000000"/>
                <w:sz w:val="20"/>
                <w:szCs w:val="20"/>
              </w:rPr>
            </w:pPr>
            <w:r>
              <w:rPr>
                <w:color w:val="000000"/>
                <w:sz w:val="20"/>
                <w:szCs w:val="20"/>
              </w:rPr>
              <w:t>0.158</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4F4830E0" w14:textId="0FC39491" w:rsidR="008A09A7" w:rsidRPr="00E75453" w:rsidRDefault="008A09A7" w:rsidP="008A09A7">
            <w:pPr>
              <w:jc w:val="center"/>
              <w:rPr>
                <w:rFonts w:eastAsia="Times New Roman" w:cs="Times New Roman"/>
                <w:color w:val="000000"/>
                <w:sz w:val="20"/>
                <w:szCs w:val="20"/>
              </w:rPr>
            </w:pPr>
            <w:r>
              <w:rPr>
                <w:color w:val="000000"/>
                <w:sz w:val="20"/>
                <w:szCs w:val="20"/>
              </w:rPr>
              <w:t>7.629</w:t>
            </w:r>
          </w:p>
        </w:tc>
      </w:tr>
      <w:tr w:rsidR="008A09A7" w:rsidRPr="00E75453" w14:paraId="775F974F"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3A78B893" w14:textId="36518EB9"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Office area</w:t>
            </w:r>
          </w:p>
        </w:tc>
        <w:tc>
          <w:tcPr>
            <w:tcW w:w="916" w:type="dxa"/>
            <w:tcBorders>
              <w:top w:val="nil"/>
              <w:left w:val="nil"/>
              <w:bottom w:val="single" w:sz="4" w:space="0" w:color="auto"/>
              <w:right w:val="single" w:sz="4" w:space="0" w:color="auto"/>
            </w:tcBorders>
            <w:shd w:val="clear" w:color="auto" w:fill="auto"/>
            <w:noWrap/>
            <w:vAlign w:val="center"/>
          </w:tcPr>
          <w:p w14:paraId="444DB6EB" w14:textId="71DD2D2A" w:rsidR="008A09A7" w:rsidRPr="00E75453" w:rsidRDefault="008A09A7" w:rsidP="008A09A7">
            <w:pPr>
              <w:jc w:val="center"/>
              <w:rPr>
                <w:rFonts w:eastAsia="Times New Roman" w:cs="Times New Roman"/>
                <w:color w:val="000000"/>
                <w:sz w:val="20"/>
                <w:szCs w:val="20"/>
              </w:rPr>
            </w:pPr>
            <w:r>
              <w:rPr>
                <w:color w:val="000000"/>
                <w:sz w:val="20"/>
                <w:szCs w:val="20"/>
              </w:rPr>
              <w:t>0.201</w:t>
            </w:r>
          </w:p>
        </w:tc>
        <w:tc>
          <w:tcPr>
            <w:tcW w:w="879" w:type="dxa"/>
            <w:tcBorders>
              <w:top w:val="nil"/>
              <w:left w:val="nil"/>
              <w:bottom w:val="single" w:sz="4" w:space="0" w:color="auto"/>
              <w:right w:val="single" w:sz="4" w:space="0" w:color="auto"/>
            </w:tcBorders>
            <w:shd w:val="clear" w:color="auto" w:fill="auto"/>
            <w:noWrap/>
            <w:vAlign w:val="center"/>
          </w:tcPr>
          <w:p w14:paraId="746F3534" w14:textId="4D1A9BEB" w:rsidR="008A09A7" w:rsidRPr="00E75453" w:rsidRDefault="008A09A7" w:rsidP="008A09A7">
            <w:pPr>
              <w:jc w:val="center"/>
              <w:rPr>
                <w:rFonts w:eastAsia="Times New Roman" w:cs="Times New Roman"/>
                <w:color w:val="000000"/>
                <w:sz w:val="20"/>
                <w:szCs w:val="20"/>
              </w:rPr>
            </w:pPr>
            <w:r>
              <w:rPr>
                <w:color w:val="000000"/>
                <w:sz w:val="20"/>
                <w:szCs w:val="20"/>
              </w:rPr>
              <w:t>15.566</w:t>
            </w:r>
          </w:p>
        </w:tc>
        <w:tc>
          <w:tcPr>
            <w:tcW w:w="916" w:type="dxa"/>
            <w:gridSpan w:val="2"/>
            <w:tcBorders>
              <w:top w:val="nil"/>
              <w:left w:val="nil"/>
              <w:bottom w:val="single" w:sz="4" w:space="0" w:color="auto"/>
              <w:right w:val="single" w:sz="4" w:space="0" w:color="auto"/>
            </w:tcBorders>
            <w:shd w:val="clear" w:color="auto" w:fill="auto"/>
            <w:noWrap/>
            <w:vAlign w:val="center"/>
          </w:tcPr>
          <w:p w14:paraId="6958F1F1" w14:textId="10DC635C" w:rsidR="008A09A7" w:rsidRPr="00E75453" w:rsidRDefault="008A09A7" w:rsidP="008A09A7">
            <w:pPr>
              <w:jc w:val="center"/>
              <w:rPr>
                <w:rFonts w:eastAsia="Times New Roman" w:cs="Times New Roman"/>
                <w:color w:val="000000"/>
                <w:sz w:val="20"/>
                <w:szCs w:val="20"/>
              </w:rPr>
            </w:pPr>
            <w:r>
              <w:rPr>
                <w:color w:val="000000"/>
                <w:sz w:val="20"/>
                <w:szCs w:val="20"/>
              </w:rPr>
              <w:t>0.226</w:t>
            </w:r>
          </w:p>
        </w:tc>
        <w:tc>
          <w:tcPr>
            <w:tcW w:w="900" w:type="dxa"/>
            <w:tcBorders>
              <w:top w:val="nil"/>
              <w:left w:val="nil"/>
              <w:bottom w:val="single" w:sz="4" w:space="0" w:color="auto"/>
              <w:right w:val="single" w:sz="4" w:space="0" w:color="auto"/>
            </w:tcBorders>
            <w:shd w:val="clear" w:color="auto" w:fill="auto"/>
            <w:noWrap/>
            <w:vAlign w:val="center"/>
          </w:tcPr>
          <w:p w14:paraId="144693AE" w14:textId="71DC83DB" w:rsidR="008A09A7" w:rsidRPr="00E75453" w:rsidRDefault="008A09A7" w:rsidP="008A09A7">
            <w:pPr>
              <w:jc w:val="center"/>
              <w:rPr>
                <w:rFonts w:eastAsia="Times New Roman" w:cs="Times New Roman"/>
                <w:color w:val="000000"/>
                <w:sz w:val="20"/>
                <w:szCs w:val="20"/>
              </w:rPr>
            </w:pPr>
            <w:r>
              <w:rPr>
                <w:color w:val="000000"/>
                <w:sz w:val="20"/>
                <w:szCs w:val="20"/>
              </w:rPr>
              <w:t>14.091</w:t>
            </w:r>
          </w:p>
        </w:tc>
        <w:tc>
          <w:tcPr>
            <w:tcW w:w="916" w:type="dxa"/>
            <w:tcBorders>
              <w:top w:val="nil"/>
              <w:left w:val="nil"/>
              <w:bottom w:val="single" w:sz="4" w:space="0" w:color="auto"/>
              <w:right w:val="single" w:sz="4" w:space="0" w:color="auto"/>
            </w:tcBorders>
            <w:shd w:val="clear" w:color="auto" w:fill="auto"/>
            <w:noWrap/>
            <w:vAlign w:val="center"/>
          </w:tcPr>
          <w:p w14:paraId="729C279D" w14:textId="33BB54AE" w:rsidR="008A09A7" w:rsidRPr="00E75453" w:rsidRDefault="008A09A7" w:rsidP="008A09A7">
            <w:pPr>
              <w:jc w:val="center"/>
              <w:rPr>
                <w:rFonts w:eastAsia="Times New Roman" w:cs="Times New Roman"/>
                <w:color w:val="000000"/>
                <w:sz w:val="20"/>
                <w:szCs w:val="20"/>
              </w:rPr>
            </w:pPr>
            <w:r>
              <w:rPr>
                <w:color w:val="000000"/>
                <w:sz w:val="20"/>
                <w:szCs w:val="20"/>
              </w:rPr>
              <w:t>0.221</w:t>
            </w:r>
          </w:p>
        </w:tc>
        <w:tc>
          <w:tcPr>
            <w:tcW w:w="900" w:type="dxa"/>
            <w:tcBorders>
              <w:top w:val="nil"/>
              <w:left w:val="nil"/>
              <w:bottom w:val="single" w:sz="4" w:space="0" w:color="auto"/>
              <w:right w:val="single" w:sz="4" w:space="0" w:color="auto"/>
            </w:tcBorders>
            <w:shd w:val="clear" w:color="auto" w:fill="auto"/>
            <w:noWrap/>
            <w:vAlign w:val="center"/>
          </w:tcPr>
          <w:p w14:paraId="6BA8B515" w14:textId="34AC753F" w:rsidR="008A09A7" w:rsidRPr="00E75453" w:rsidRDefault="008A09A7" w:rsidP="008A09A7">
            <w:pPr>
              <w:jc w:val="center"/>
              <w:rPr>
                <w:rFonts w:eastAsia="Times New Roman" w:cs="Times New Roman"/>
                <w:color w:val="000000"/>
                <w:sz w:val="20"/>
                <w:szCs w:val="20"/>
              </w:rPr>
            </w:pPr>
            <w:r>
              <w:rPr>
                <w:color w:val="000000"/>
                <w:sz w:val="20"/>
                <w:szCs w:val="20"/>
              </w:rPr>
              <w:t>10.625</w:t>
            </w:r>
          </w:p>
        </w:tc>
        <w:tc>
          <w:tcPr>
            <w:tcW w:w="916" w:type="dxa"/>
            <w:tcBorders>
              <w:top w:val="nil"/>
              <w:left w:val="nil"/>
              <w:bottom w:val="single" w:sz="4" w:space="0" w:color="auto"/>
              <w:right w:val="single" w:sz="4" w:space="0" w:color="auto"/>
            </w:tcBorders>
            <w:shd w:val="clear" w:color="auto" w:fill="auto"/>
            <w:noWrap/>
            <w:vAlign w:val="center"/>
          </w:tcPr>
          <w:p w14:paraId="4237DAFE" w14:textId="571ACA27" w:rsidR="008A09A7" w:rsidRPr="00E75453" w:rsidRDefault="008A09A7" w:rsidP="008A09A7">
            <w:pPr>
              <w:jc w:val="center"/>
              <w:rPr>
                <w:rFonts w:eastAsia="Times New Roman" w:cs="Times New Roman"/>
                <w:color w:val="000000"/>
                <w:sz w:val="20"/>
                <w:szCs w:val="20"/>
              </w:rPr>
            </w:pPr>
            <w:r>
              <w:rPr>
                <w:color w:val="000000"/>
                <w:sz w:val="20"/>
                <w:szCs w:val="20"/>
              </w:rPr>
              <w:t>0.087</w:t>
            </w:r>
          </w:p>
        </w:tc>
        <w:tc>
          <w:tcPr>
            <w:tcW w:w="900" w:type="dxa"/>
            <w:tcBorders>
              <w:top w:val="nil"/>
              <w:left w:val="nil"/>
              <w:bottom w:val="single" w:sz="4" w:space="0" w:color="auto"/>
              <w:right w:val="single" w:sz="4" w:space="0" w:color="auto"/>
            </w:tcBorders>
            <w:shd w:val="clear" w:color="auto" w:fill="auto"/>
            <w:noWrap/>
            <w:vAlign w:val="center"/>
          </w:tcPr>
          <w:p w14:paraId="73D91F8E" w14:textId="39CA12F5" w:rsidR="008A09A7" w:rsidRPr="00E75453" w:rsidRDefault="008A09A7" w:rsidP="008A09A7">
            <w:pPr>
              <w:jc w:val="center"/>
              <w:rPr>
                <w:rFonts w:eastAsia="Times New Roman" w:cs="Times New Roman"/>
                <w:color w:val="000000"/>
                <w:sz w:val="20"/>
                <w:szCs w:val="20"/>
              </w:rPr>
            </w:pPr>
            <w:r>
              <w:rPr>
                <w:color w:val="000000"/>
                <w:sz w:val="20"/>
                <w:szCs w:val="20"/>
              </w:rPr>
              <w:t>6.602</w:t>
            </w:r>
          </w:p>
        </w:tc>
        <w:tc>
          <w:tcPr>
            <w:tcW w:w="916" w:type="dxa"/>
            <w:tcBorders>
              <w:top w:val="nil"/>
              <w:left w:val="nil"/>
              <w:bottom w:val="single" w:sz="4" w:space="0" w:color="auto"/>
              <w:right w:val="single" w:sz="4" w:space="0" w:color="auto"/>
            </w:tcBorders>
            <w:shd w:val="clear" w:color="auto" w:fill="auto"/>
            <w:noWrap/>
            <w:vAlign w:val="center"/>
          </w:tcPr>
          <w:p w14:paraId="6B9C9041" w14:textId="18462436" w:rsidR="008A09A7" w:rsidRPr="00E75453" w:rsidRDefault="008A09A7" w:rsidP="008A09A7">
            <w:pPr>
              <w:jc w:val="center"/>
              <w:rPr>
                <w:rFonts w:eastAsia="Times New Roman" w:cs="Times New Roman"/>
                <w:color w:val="000000"/>
                <w:sz w:val="20"/>
                <w:szCs w:val="20"/>
              </w:rPr>
            </w:pPr>
            <w:r>
              <w:rPr>
                <w:color w:val="000000"/>
                <w:sz w:val="20"/>
                <w:szCs w:val="20"/>
              </w:rPr>
              <w:t>0.157</w:t>
            </w:r>
          </w:p>
        </w:tc>
        <w:tc>
          <w:tcPr>
            <w:tcW w:w="931" w:type="dxa"/>
            <w:tcBorders>
              <w:top w:val="nil"/>
              <w:left w:val="nil"/>
              <w:bottom w:val="single" w:sz="4" w:space="0" w:color="auto"/>
              <w:right w:val="single" w:sz="4" w:space="0" w:color="auto"/>
            </w:tcBorders>
            <w:shd w:val="clear" w:color="auto" w:fill="auto"/>
            <w:noWrap/>
            <w:vAlign w:val="center"/>
          </w:tcPr>
          <w:p w14:paraId="70570F9C" w14:textId="55E7F1F9" w:rsidR="008A09A7" w:rsidRPr="00E75453" w:rsidRDefault="008A09A7" w:rsidP="008A09A7">
            <w:pPr>
              <w:jc w:val="center"/>
              <w:rPr>
                <w:rFonts w:eastAsia="Times New Roman" w:cs="Times New Roman"/>
                <w:color w:val="000000"/>
                <w:sz w:val="20"/>
                <w:szCs w:val="20"/>
              </w:rPr>
            </w:pPr>
            <w:r>
              <w:rPr>
                <w:color w:val="000000"/>
                <w:sz w:val="20"/>
                <w:szCs w:val="20"/>
              </w:rPr>
              <w:t>9.691</w:t>
            </w:r>
          </w:p>
        </w:tc>
        <w:tc>
          <w:tcPr>
            <w:tcW w:w="916" w:type="dxa"/>
            <w:gridSpan w:val="2"/>
            <w:tcBorders>
              <w:top w:val="nil"/>
              <w:left w:val="nil"/>
              <w:bottom w:val="single" w:sz="4" w:space="0" w:color="auto"/>
              <w:right w:val="single" w:sz="4" w:space="0" w:color="auto"/>
            </w:tcBorders>
            <w:shd w:val="clear" w:color="auto" w:fill="auto"/>
            <w:noWrap/>
            <w:vAlign w:val="center"/>
          </w:tcPr>
          <w:p w14:paraId="56FED991" w14:textId="3E3ACCCD" w:rsidR="008A09A7" w:rsidRPr="00E75453" w:rsidRDefault="008A09A7" w:rsidP="008A09A7">
            <w:pPr>
              <w:jc w:val="center"/>
              <w:rPr>
                <w:rFonts w:eastAsia="Times New Roman" w:cs="Times New Roman"/>
                <w:color w:val="000000"/>
                <w:sz w:val="20"/>
                <w:szCs w:val="20"/>
              </w:rPr>
            </w:pPr>
            <w:r>
              <w:rPr>
                <w:color w:val="000000"/>
                <w:sz w:val="20"/>
                <w:szCs w:val="20"/>
              </w:rPr>
              <w:t>0.158</w:t>
            </w:r>
          </w:p>
        </w:tc>
        <w:tc>
          <w:tcPr>
            <w:tcW w:w="884" w:type="dxa"/>
            <w:tcBorders>
              <w:top w:val="nil"/>
              <w:left w:val="nil"/>
              <w:bottom w:val="single" w:sz="4" w:space="0" w:color="auto"/>
              <w:right w:val="double" w:sz="4" w:space="0" w:color="auto"/>
            </w:tcBorders>
            <w:shd w:val="clear" w:color="auto" w:fill="auto"/>
            <w:noWrap/>
            <w:vAlign w:val="center"/>
          </w:tcPr>
          <w:p w14:paraId="09ED804C" w14:textId="70CFAB29" w:rsidR="008A09A7" w:rsidRPr="00E75453" w:rsidRDefault="008A09A7" w:rsidP="008A09A7">
            <w:pPr>
              <w:jc w:val="center"/>
              <w:rPr>
                <w:rFonts w:eastAsia="Times New Roman" w:cs="Times New Roman"/>
                <w:color w:val="000000"/>
                <w:sz w:val="20"/>
                <w:szCs w:val="20"/>
              </w:rPr>
            </w:pPr>
            <w:r>
              <w:rPr>
                <w:color w:val="000000"/>
                <w:sz w:val="20"/>
                <w:szCs w:val="20"/>
              </w:rPr>
              <w:t>7.414</w:t>
            </w:r>
          </w:p>
        </w:tc>
      </w:tr>
      <w:tr w:rsidR="008A09A7" w:rsidRPr="00E75453" w14:paraId="342754AB"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5B1FC3C2" w14:textId="69E64A2A" w:rsidR="008A09A7" w:rsidRPr="00240799"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Institutional area</w:t>
            </w:r>
          </w:p>
        </w:tc>
        <w:tc>
          <w:tcPr>
            <w:tcW w:w="916" w:type="dxa"/>
            <w:tcBorders>
              <w:top w:val="nil"/>
              <w:left w:val="nil"/>
              <w:bottom w:val="single" w:sz="4" w:space="0" w:color="auto"/>
              <w:right w:val="single" w:sz="4" w:space="0" w:color="auto"/>
            </w:tcBorders>
            <w:shd w:val="clear" w:color="auto" w:fill="auto"/>
            <w:noWrap/>
            <w:vAlign w:val="center"/>
          </w:tcPr>
          <w:p w14:paraId="6CA5CCFB" w14:textId="42B81A47" w:rsidR="008A09A7" w:rsidRDefault="008A09A7" w:rsidP="008A09A7">
            <w:pPr>
              <w:jc w:val="center"/>
              <w:rPr>
                <w:color w:val="000000"/>
                <w:sz w:val="20"/>
                <w:szCs w:val="20"/>
              </w:rPr>
            </w:pPr>
            <w:r>
              <w:rPr>
                <w:color w:val="000000"/>
                <w:sz w:val="20"/>
                <w:szCs w:val="20"/>
              </w:rPr>
              <w:t>0.046</w:t>
            </w:r>
          </w:p>
        </w:tc>
        <w:tc>
          <w:tcPr>
            <w:tcW w:w="879" w:type="dxa"/>
            <w:tcBorders>
              <w:top w:val="nil"/>
              <w:left w:val="nil"/>
              <w:bottom w:val="single" w:sz="4" w:space="0" w:color="auto"/>
              <w:right w:val="single" w:sz="4" w:space="0" w:color="auto"/>
            </w:tcBorders>
            <w:shd w:val="clear" w:color="auto" w:fill="auto"/>
            <w:noWrap/>
            <w:vAlign w:val="center"/>
          </w:tcPr>
          <w:p w14:paraId="2FB59B6A" w14:textId="2BD4FAA6" w:rsidR="008A09A7" w:rsidRDefault="008A09A7" w:rsidP="008A09A7">
            <w:pPr>
              <w:jc w:val="center"/>
              <w:rPr>
                <w:color w:val="000000"/>
                <w:sz w:val="20"/>
                <w:szCs w:val="20"/>
              </w:rPr>
            </w:pPr>
            <w:r>
              <w:rPr>
                <w:color w:val="000000"/>
                <w:sz w:val="20"/>
                <w:szCs w:val="20"/>
              </w:rPr>
              <w:t>3.342</w:t>
            </w:r>
          </w:p>
        </w:tc>
        <w:tc>
          <w:tcPr>
            <w:tcW w:w="916" w:type="dxa"/>
            <w:gridSpan w:val="2"/>
            <w:tcBorders>
              <w:top w:val="nil"/>
              <w:left w:val="nil"/>
              <w:bottom w:val="single" w:sz="4" w:space="0" w:color="auto"/>
              <w:right w:val="single" w:sz="4" w:space="0" w:color="auto"/>
            </w:tcBorders>
            <w:shd w:val="clear" w:color="auto" w:fill="auto"/>
            <w:noWrap/>
            <w:vAlign w:val="center"/>
          </w:tcPr>
          <w:p w14:paraId="65181071" w14:textId="24A07884" w:rsidR="008A09A7" w:rsidRDefault="008A09A7" w:rsidP="008A09A7">
            <w:pPr>
              <w:jc w:val="center"/>
              <w:rPr>
                <w:color w:val="000000"/>
                <w:sz w:val="20"/>
                <w:szCs w:val="20"/>
              </w:rPr>
            </w:pPr>
            <w:r>
              <w:rPr>
                <w:color w:val="000000"/>
                <w:sz w:val="20"/>
                <w:szCs w:val="20"/>
              </w:rPr>
              <w:t>0.079</w:t>
            </w:r>
          </w:p>
        </w:tc>
        <w:tc>
          <w:tcPr>
            <w:tcW w:w="900" w:type="dxa"/>
            <w:tcBorders>
              <w:top w:val="nil"/>
              <w:left w:val="nil"/>
              <w:bottom w:val="single" w:sz="4" w:space="0" w:color="auto"/>
              <w:right w:val="single" w:sz="4" w:space="0" w:color="auto"/>
            </w:tcBorders>
            <w:shd w:val="clear" w:color="auto" w:fill="auto"/>
            <w:noWrap/>
            <w:vAlign w:val="center"/>
          </w:tcPr>
          <w:p w14:paraId="673B9E35" w14:textId="3B3C1AFF" w:rsidR="008A09A7" w:rsidRDefault="008A09A7" w:rsidP="008A09A7">
            <w:pPr>
              <w:jc w:val="center"/>
              <w:rPr>
                <w:color w:val="000000"/>
                <w:sz w:val="20"/>
                <w:szCs w:val="20"/>
              </w:rPr>
            </w:pPr>
            <w:r>
              <w:rPr>
                <w:color w:val="000000"/>
                <w:sz w:val="20"/>
                <w:szCs w:val="20"/>
              </w:rPr>
              <w:t>4.996</w:t>
            </w:r>
          </w:p>
        </w:tc>
        <w:tc>
          <w:tcPr>
            <w:tcW w:w="916" w:type="dxa"/>
            <w:tcBorders>
              <w:top w:val="nil"/>
              <w:left w:val="nil"/>
              <w:bottom w:val="single" w:sz="4" w:space="0" w:color="auto"/>
              <w:right w:val="single" w:sz="4" w:space="0" w:color="auto"/>
            </w:tcBorders>
            <w:shd w:val="clear" w:color="auto" w:fill="auto"/>
            <w:noWrap/>
            <w:vAlign w:val="center"/>
          </w:tcPr>
          <w:p w14:paraId="75314B51" w14:textId="0BE48793" w:rsidR="008A09A7" w:rsidRPr="00386196"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7F234A1F" w14:textId="5931CB32" w:rsidR="008A09A7" w:rsidRPr="00386196"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07DF9674" w14:textId="664D313A" w:rsidR="008A09A7" w:rsidRPr="00386196"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79B981D" w14:textId="3A6665C6" w:rsidR="008A09A7" w:rsidRPr="00386196"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17275E50" w14:textId="055B1F65" w:rsidR="008A09A7" w:rsidRDefault="008A09A7" w:rsidP="008A09A7">
            <w:pPr>
              <w:jc w:val="center"/>
              <w:rPr>
                <w:color w:val="000000"/>
                <w:sz w:val="20"/>
                <w:szCs w:val="20"/>
              </w:rPr>
            </w:pPr>
            <w:r>
              <w:rPr>
                <w:color w:val="000000"/>
                <w:sz w:val="20"/>
                <w:szCs w:val="20"/>
              </w:rPr>
              <w:t>0.054</w:t>
            </w:r>
          </w:p>
        </w:tc>
        <w:tc>
          <w:tcPr>
            <w:tcW w:w="931" w:type="dxa"/>
            <w:tcBorders>
              <w:top w:val="nil"/>
              <w:left w:val="nil"/>
              <w:bottom w:val="single" w:sz="4" w:space="0" w:color="auto"/>
              <w:right w:val="single" w:sz="4" w:space="0" w:color="auto"/>
            </w:tcBorders>
            <w:shd w:val="clear" w:color="auto" w:fill="auto"/>
            <w:noWrap/>
            <w:vAlign w:val="center"/>
          </w:tcPr>
          <w:p w14:paraId="5C59EB5E" w14:textId="13D01D97" w:rsidR="008A09A7" w:rsidRDefault="008A09A7" w:rsidP="008A09A7">
            <w:pPr>
              <w:jc w:val="center"/>
              <w:rPr>
                <w:color w:val="000000"/>
                <w:sz w:val="20"/>
                <w:szCs w:val="20"/>
              </w:rPr>
            </w:pPr>
            <w:r>
              <w:rPr>
                <w:color w:val="000000"/>
                <w:sz w:val="20"/>
                <w:szCs w:val="20"/>
              </w:rPr>
              <w:t>3.892</w:t>
            </w:r>
          </w:p>
        </w:tc>
        <w:tc>
          <w:tcPr>
            <w:tcW w:w="916" w:type="dxa"/>
            <w:gridSpan w:val="2"/>
            <w:tcBorders>
              <w:top w:val="nil"/>
              <w:left w:val="nil"/>
              <w:bottom w:val="single" w:sz="4" w:space="0" w:color="auto"/>
              <w:right w:val="single" w:sz="4" w:space="0" w:color="auto"/>
            </w:tcBorders>
            <w:shd w:val="clear" w:color="auto" w:fill="auto"/>
            <w:noWrap/>
            <w:vAlign w:val="center"/>
          </w:tcPr>
          <w:p w14:paraId="00A759DB" w14:textId="320BF0AA" w:rsidR="008A09A7" w:rsidRDefault="008A09A7" w:rsidP="008A09A7">
            <w:pPr>
              <w:jc w:val="center"/>
              <w:rPr>
                <w:color w:val="000000"/>
                <w:sz w:val="20"/>
                <w:szCs w:val="20"/>
              </w:rPr>
            </w:pPr>
            <w:r>
              <w:rPr>
                <w:color w:val="000000"/>
                <w:sz w:val="20"/>
                <w:szCs w:val="20"/>
              </w:rPr>
              <w:t>0.113</w:t>
            </w:r>
          </w:p>
        </w:tc>
        <w:tc>
          <w:tcPr>
            <w:tcW w:w="884" w:type="dxa"/>
            <w:tcBorders>
              <w:top w:val="nil"/>
              <w:left w:val="nil"/>
              <w:bottom w:val="single" w:sz="4" w:space="0" w:color="auto"/>
              <w:right w:val="double" w:sz="4" w:space="0" w:color="auto"/>
            </w:tcBorders>
            <w:shd w:val="clear" w:color="auto" w:fill="auto"/>
            <w:noWrap/>
            <w:vAlign w:val="center"/>
          </w:tcPr>
          <w:p w14:paraId="2F2EDED5" w14:textId="0F1C7630" w:rsidR="008A09A7" w:rsidRDefault="008A09A7" w:rsidP="008A09A7">
            <w:pPr>
              <w:jc w:val="center"/>
              <w:rPr>
                <w:color w:val="000000"/>
                <w:sz w:val="20"/>
                <w:szCs w:val="20"/>
              </w:rPr>
            </w:pPr>
            <w:r>
              <w:rPr>
                <w:color w:val="000000"/>
                <w:sz w:val="20"/>
                <w:szCs w:val="20"/>
              </w:rPr>
              <w:t>5.683</w:t>
            </w:r>
          </w:p>
        </w:tc>
      </w:tr>
      <w:tr w:rsidR="008A09A7" w:rsidRPr="00E75453" w14:paraId="16442A3A"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93C9847" w14:textId="77777777"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Residential area</w:t>
            </w:r>
          </w:p>
        </w:tc>
        <w:tc>
          <w:tcPr>
            <w:tcW w:w="916" w:type="dxa"/>
            <w:tcBorders>
              <w:top w:val="nil"/>
              <w:left w:val="nil"/>
              <w:bottom w:val="single" w:sz="4" w:space="0" w:color="auto"/>
              <w:right w:val="single" w:sz="4" w:space="0" w:color="auto"/>
            </w:tcBorders>
            <w:shd w:val="clear" w:color="auto" w:fill="auto"/>
            <w:noWrap/>
            <w:vAlign w:val="center"/>
            <w:hideMark/>
          </w:tcPr>
          <w:p w14:paraId="14AAA8E6" w14:textId="77777777" w:rsidR="008A09A7" w:rsidRPr="00E75453" w:rsidRDefault="008A09A7" w:rsidP="008A09A7">
            <w:pPr>
              <w:jc w:val="center"/>
              <w:rPr>
                <w:rFonts w:eastAsia="Times New Roman" w:cs="Times New Roman"/>
                <w:color w:val="000000"/>
                <w:sz w:val="20"/>
                <w:szCs w:val="20"/>
              </w:rPr>
            </w:pPr>
            <w:r>
              <w:rPr>
                <w:color w:val="000000"/>
                <w:sz w:val="20"/>
                <w:szCs w:val="20"/>
              </w:rPr>
              <w:t>-0.064</w:t>
            </w:r>
          </w:p>
        </w:tc>
        <w:tc>
          <w:tcPr>
            <w:tcW w:w="879" w:type="dxa"/>
            <w:tcBorders>
              <w:top w:val="nil"/>
              <w:left w:val="nil"/>
              <w:bottom w:val="single" w:sz="4" w:space="0" w:color="auto"/>
              <w:right w:val="single" w:sz="4" w:space="0" w:color="auto"/>
            </w:tcBorders>
            <w:shd w:val="clear" w:color="auto" w:fill="auto"/>
            <w:noWrap/>
            <w:vAlign w:val="center"/>
            <w:hideMark/>
          </w:tcPr>
          <w:p w14:paraId="721E2F82" w14:textId="77777777" w:rsidR="008A09A7" w:rsidRPr="00E75453" w:rsidRDefault="008A09A7" w:rsidP="008A09A7">
            <w:pPr>
              <w:jc w:val="center"/>
              <w:rPr>
                <w:rFonts w:eastAsia="Times New Roman" w:cs="Times New Roman"/>
                <w:color w:val="000000"/>
                <w:sz w:val="20"/>
                <w:szCs w:val="20"/>
              </w:rPr>
            </w:pPr>
            <w:r>
              <w:rPr>
                <w:color w:val="000000"/>
                <w:sz w:val="20"/>
                <w:szCs w:val="20"/>
              </w:rPr>
              <w:t>-7.251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B1171A9" w14:textId="77777777" w:rsidR="008A09A7" w:rsidRPr="00E75453" w:rsidRDefault="008A09A7" w:rsidP="008A09A7">
            <w:pPr>
              <w:jc w:val="center"/>
              <w:rPr>
                <w:rFonts w:eastAsia="Times New Roman" w:cs="Times New Roman"/>
                <w:color w:val="000000"/>
                <w:sz w:val="20"/>
                <w:szCs w:val="20"/>
              </w:rPr>
            </w:pPr>
            <w:r>
              <w:rPr>
                <w:color w:val="000000"/>
                <w:sz w:val="20"/>
                <w:szCs w:val="20"/>
              </w:rPr>
              <w:t>-0.025</w:t>
            </w:r>
          </w:p>
        </w:tc>
        <w:tc>
          <w:tcPr>
            <w:tcW w:w="900" w:type="dxa"/>
            <w:tcBorders>
              <w:top w:val="nil"/>
              <w:left w:val="nil"/>
              <w:bottom w:val="single" w:sz="4" w:space="0" w:color="auto"/>
              <w:right w:val="single" w:sz="4" w:space="0" w:color="auto"/>
            </w:tcBorders>
            <w:shd w:val="clear" w:color="auto" w:fill="auto"/>
            <w:noWrap/>
            <w:vAlign w:val="center"/>
            <w:hideMark/>
          </w:tcPr>
          <w:p w14:paraId="3742155F" w14:textId="77777777" w:rsidR="008A09A7" w:rsidRPr="00E75453" w:rsidRDefault="008A09A7" w:rsidP="008A09A7">
            <w:pPr>
              <w:jc w:val="center"/>
              <w:rPr>
                <w:rFonts w:eastAsia="Times New Roman" w:cs="Times New Roman"/>
                <w:color w:val="000000"/>
                <w:sz w:val="20"/>
                <w:szCs w:val="20"/>
              </w:rPr>
            </w:pPr>
            <w:r>
              <w:rPr>
                <w:color w:val="000000"/>
                <w:sz w:val="20"/>
                <w:szCs w:val="20"/>
              </w:rPr>
              <w:t>-2.128</w:t>
            </w:r>
          </w:p>
        </w:tc>
        <w:tc>
          <w:tcPr>
            <w:tcW w:w="916" w:type="dxa"/>
            <w:tcBorders>
              <w:top w:val="nil"/>
              <w:left w:val="nil"/>
              <w:bottom w:val="single" w:sz="4" w:space="0" w:color="auto"/>
              <w:right w:val="single" w:sz="4" w:space="0" w:color="auto"/>
            </w:tcBorders>
            <w:shd w:val="clear" w:color="auto" w:fill="auto"/>
            <w:noWrap/>
            <w:vAlign w:val="center"/>
            <w:hideMark/>
          </w:tcPr>
          <w:p w14:paraId="7D3AA118" w14:textId="77777777" w:rsidR="008A09A7" w:rsidRPr="00E75453" w:rsidRDefault="008A09A7" w:rsidP="008A09A7">
            <w:pPr>
              <w:jc w:val="center"/>
              <w:rPr>
                <w:rFonts w:eastAsia="Times New Roman" w:cs="Times New Roman"/>
                <w:color w:val="000000"/>
                <w:sz w:val="20"/>
                <w:szCs w:val="20"/>
              </w:rPr>
            </w:pPr>
            <w:r>
              <w:rPr>
                <w:color w:val="000000"/>
                <w:sz w:val="20"/>
                <w:szCs w:val="20"/>
              </w:rPr>
              <w:t>-0.103</w:t>
            </w:r>
          </w:p>
        </w:tc>
        <w:tc>
          <w:tcPr>
            <w:tcW w:w="900" w:type="dxa"/>
            <w:tcBorders>
              <w:top w:val="nil"/>
              <w:left w:val="nil"/>
              <w:bottom w:val="single" w:sz="4" w:space="0" w:color="auto"/>
              <w:right w:val="single" w:sz="4" w:space="0" w:color="auto"/>
            </w:tcBorders>
            <w:shd w:val="clear" w:color="auto" w:fill="auto"/>
            <w:noWrap/>
            <w:vAlign w:val="center"/>
            <w:hideMark/>
          </w:tcPr>
          <w:p w14:paraId="4D430FC7" w14:textId="77777777" w:rsidR="008A09A7" w:rsidRPr="00E75453" w:rsidRDefault="008A09A7" w:rsidP="008A09A7">
            <w:pPr>
              <w:jc w:val="center"/>
              <w:rPr>
                <w:rFonts w:eastAsia="Times New Roman" w:cs="Times New Roman"/>
                <w:color w:val="000000"/>
                <w:sz w:val="20"/>
                <w:szCs w:val="20"/>
              </w:rPr>
            </w:pPr>
            <w:r>
              <w:rPr>
                <w:color w:val="000000"/>
                <w:sz w:val="20"/>
                <w:szCs w:val="20"/>
              </w:rPr>
              <w:t>-6.621</w:t>
            </w:r>
          </w:p>
        </w:tc>
        <w:tc>
          <w:tcPr>
            <w:tcW w:w="916" w:type="dxa"/>
            <w:tcBorders>
              <w:top w:val="nil"/>
              <w:left w:val="nil"/>
              <w:bottom w:val="single" w:sz="4" w:space="0" w:color="auto"/>
              <w:right w:val="single" w:sz="4" w:space="0" w:color="auto"/>
            </w:tcBorders>
            <w:shd w:val="clear" w:color="auto" w:fill="auto"/>
            <w:noWrap/>
            <w:vAlign w:val="center"/>
            <w:hideMark/>
          </w:tcPr>
          <w:p w14:paraId="20C11B17"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B38F402"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42F5C279" w14:textId="77777777" w:rsidR="008A09A7" w:rsidRPr="00E75453" w:rsidRDefault="008A09A7" w:rsidP="008A09A7">
            <w:pPr>
              <w:jc w:val="center"/>
              <w:rPr>
                <w:rFonts w:eastAsia="Times New Roman" w:cs="Times New Roman"/>
                <w:color w:val="000000"/>
                <w:sz w:val="20"/>
                <w:szCs w:val="20"/>
              </w:rPr>
            </w:pPr>
          </w:p>
        </w:tc>
        <w:tc>
          <w:tcPr>
            <w:tcW w:w="931" w:type="dxa"/>
            <w:tcBorders>
              <w:top w:val="nil"/>
              <w:left w:val="nil"/>
              <w:bottom w:val="single" w:sz="4" w:space="0" w:color="auto"/>
              <w:right w:val="single" w:sz="4" w:space="0" w:color="auto"/>
            </w:tcBorders>
            <w:shd w:val="clear" w:color="auto" w:fill="auto"/>
            <w:noWrap/>
            <w:vAlign w:val="center"/>
            <w:hideMark/>
          </w:tcPr>
          <w:p w14:paraId="69327C50" w14:textId="77777777" w:rsidR="008A09A7" w:rsidRPr="00E75453" w:rsidRDefault="008A09A7" w:rsidP="008A09A7">
            <w:pPr>
              <w:jc w:val="center"/>
              <w:rPr>
                <w:rFonts w:eastAsia="Times New Roman" w:cs="Times New Roman"/>
                <w:color w:val="000000"/>
                <w:sz w:val="20"/>
                <w:szCs w:val="20"/>
              </w:rPr>
            </w:pP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0D7F987" w14:textId="77777777" w:rsidR="008A09A7" w:rsidRPr="00E75453" w:rsidRDefault="008A09A7" w:rsidP="008A09A7">
            <w:pPr>
              <w:jc w:val="center"/>
              <w:rPr>
                <w:rFonts w:eastAsia="Times New Roman" w:cs="Times New Roman"/>
                <w:color w:val="000000"/>
                <w:sz w:val="20"/>
                <w:szCs w:val="20"/>
              </w:rPr>
            </w:pPr>
          </w:p>
        </w:tc>
        <w:tc>
          <w:tcPr>
            <w:tcW w:w="884" w:type="dxa"/>
            <w:tcBorders>
              <w:top w:val="nil"/>
              <w:left w:val="nil"/>
              <w:bottom w:val="single" w:sz="4" w:space="0" w:color="auto"/>
              <w:right w:val="double" w:sz="4" w:space="0" w:color="auto"/>
            </w:tcBorders>
            <w:shd w:val="clear" w:color="auto" w:fill="auto"/>
            <w:noWrap/>
            <w:vAlign w:val="center"/>
            <w:hideMark/>
          </w:tcPr>
          <w:p w14:paraId="088CA289" w14:textId="77777777" w:rsidR="008A09A7" w:rsidRPr="00E75453" w:rsidRDefault="008A09A7" w:rsidP="008A09A7">
            <w:pPr>
              <w:jc w:val="center"/>
              <w:rPr>
                <w:rFonts w:eastAsia="Times New Roman" w:cs="Times New Roman"/>
                <w:color w:val="000000"/>
                <w:sz w:val="20"/>
                <w:szCs w:val="20"/>
              </w:rPr>
            </w:pPr>
          </w:p>
        </w:tc>
      </w:tr>
      <w:tr w:rsidR="008A09A7" w:rsidRPr="00E75453" w14:paraId="6D22FA29"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3869585" w14:textId="77777777" w:rsidR="008A09A7" w:rsidRPr="00E75453" w:rsidRDefault="008A09A7" w:rsidP="008A09A7">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8A09A7" w:rsidRPr="00E75453" w14:paraId="1CF7F8A7" w14:textId="77777777" w:rsidTr="009E21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1E3F7D8" w14:textId="77777777"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No. of restaurant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1A80A89" w14:textId="77777777" w:rsidR="008A09A7" w:rsidRPr="00E75453" w:rsidRDefault="008A09A7" w:rsidP="008A09A7">
            <w:pPr>
              <w:jc w:val="center"/>
              <w:rPr>
                <w:rFonts w:eastAsia="Times New Roman" w:cs="Times New Roman"/>
                <w:color w:val="000000"/>
                <w:sz w:val="20"/>
                <w:szCs w:val="20"/>
              </w:rPr>
            </w:pPr>
            <w:r>
              <w:rPr>
                <w:color w:val="000000"/>
                <w:sz w:val="20"/>
                <w:szCs w:val="20"/>
              </w:rPr>
              <w:t>0.226</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36A9075B" w14:textId="77777777" w:rsidR="008A09A7" w:rsidRPr="00E75453" w:rsidRDefault="008A09A7" w:rsidP="008A09A7">
            <w:pPr>
              <w:jc w:val="center"/>
              <w:rPr>
                <w:rFonts w:eastAsia="Times New Roman" w:cs="Times New Roman"/>
                <w:color w:val="000000"/>
                <w:sz w:val="20"/>
                <w:szCs w:val="20"/>
              </w:rPr>
            </w:pPr>
            <w:r>
              <w:rPr>
                <w:color w:val="000000"/>
                <w:sz w:val="20"/>
                <w:szCs w:val="20"/>
              </w:rPr>
              <w:t>8.275</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D8C02E1" w14:textId="77777777" w:rsidR="008A09A7" w:rsidRPr="00E75453" w:rsidRDefault="008A09A7" w:rsidP="008A09A7">
            <w:pPr>
              <w:jc w:val="center"/>
              <w:rPr>
                <w:rFonts w:eastAsia="Times New Roman" w:cs="Times New Roman"/>
                <w:color w:val="000000"/>
                <w:sz w:val="20"/>
                <w:szCs w:val="20"/>
              </w:rPr>
            </w:pPr>
            <w:r>
              <w:rPr>
                <w:color w:val="000000"/>
                <w:sz w:val="20"/>
                <w:szCs w:val="20"/>
              </w:rPr>
              <w:t>0.222</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4F573CE4" w14:textId="77777777" w:rsidR="008A09A7" w:rsidRPr="00E75453" w:rsidRDefault="008A09A7" w:rsidP="008A09A7">
            <w:pPr>
              <w:jc w:val="center"/>
              <w:rPr>
                <w:rFonts w:eastAsia="Times New Roman" w:cs="Times New Roman"/>
                <w:color w:val="000000"/>
                <w:sz w:val="20"/>
                <w:szCs w:val="20"/>
              </w:rPr>
            </w:pPr>
            <w:r>
              <w:rPr>
                <w:color w:val="000000"/>
                <w:sz w:val="20"/>
                <w:szCs w:val="20"/>
              </w:rPr>
              <w:t>8.124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0C7D7C9" w14:textId="77777777" w:rsidR="008A09A7" w:rsidRPr="00E75453" w:rsidRDefault="008A09A7" w:rsidP="008A09A7">
            <w:pPr>
              <w:jc w:val="center"/>
              <w:rPr>
                <w:rFonts w:eastAsia="Times New Roman" w:cs="Times New Roman"/>
                <w:color w:val="000000"/>
                <w:sz w:val="20"/>
                <w:szCs w:val="20"/>
              </w:rPr>
            </w:pPr>
            <w:r>
              <w:rPr>
                <w:color w:val="000000"/>
                <w:sz w:val="20"/>
                <w:szCs w:val="20"/>
              </w:rPr>
              <w:t>0.318</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DAE1581" w14:textId="77777777" w:rsidR="008A09A7" w:rsidRPr="00E75453" w:rsidRDefault="008A09A7" w:rsidP="008A09A7">
            <w:pPr>
              <w:jc w:val="center"/>
              <w:rPr>
                <w:rFonts w:eastAsia="Times New Roman" w:cs="Times New Roman"/>
                <w:color w:val="000000"/>
                <w:sz w:val="20"/>
                <w:szCs w:val="20"/>
              </w:rPr>
            </w:pPr>
            <w:r>
              <w:rPr>
                <w:color w:val="000000"/>
                <w:sz w:val="20"/>
                <w:szCs w:val="20"/>
              </w:rPr>
              <w:t>11.882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A7BEDC0" w14:textId="77777777" w:rsidR="008A09A7" w:rsidRPr="00E75453" w:rsidRDefault="008A09A7" w:rsidP="008A09A7">
            <w:pPr>
              <w:jc w:val="center"/>
              <w:rPr>
                <w:rFonts w:eastAsia="Times New Roman" w:cs="Times New Roman"/>
                <w:color w:val="000000"/>
                <w:sz w:val="20"/>
                <w:szCs w:val="20"/>
              </w:rPr>
            </w:pPr>
            <w:r>
              <w:rPr>
                <w:color w:val="000000"/>
                <w:sz w:val="20"/>
                <w:szCs w:val="20"/>
              </w:rPr>
              <w:t>0.102</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F5CAA35" w14:textId="77777777" w:rsidR="008A09A7" w:rsidRPr="00E75453" w:rsidRDefault="008A09A7" w:rsidP="008A09A7">
            <w:pPr>
              <w:jc w:val="center"/>
              <w:rPr>
                <w:rFonts w:eastAsia="Times New Roman" w:cs="Times New Roman"/>
                <w:color w:val="000000"/>
                <w:sz w:val="20"/>
                <w:szCs w:val="20"/>
              </w:rPr>
            </w:pPr>
            <w:r>
              <w:rPr>
                <w:color w:val="000000"/>
                <w:sz w:val="20"/>
                <w:szCs w:val="20"/>
              </w:rPr>
              <w:t>6.062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0FA635B" w14:textId="77777777" w:rsidR="008A09A7" w:rsidRPr="00E75453" w:rsidRDefault="008A09A7" w:rsidP="008A09A7">
            <w:pPr>
              <w:jc w:val="center"/>
              <w:rPr>
                <w:rFonts w:eastAsia="Times New Roman" w:cs="Times New Roman"/>
                <w:color w:val="000000"/>
                <w:sz w:val="20"/>
                <w:szCs w:val="20"/>
              </w:rPr>
            </w:pPr>
            <w:r>
              <w:rPr>
                <w:color w:val="000000"/>
                <w:sz w:val="20"/>
                <w:szCs w:val="20"/>
              </w:rPr>
              <w:t>0.292</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50C28B6D" w14:textId="77777777" w:rsidR="008A09A7" w:rsidRPr="00E75453" w:rsidRDefault="008A09A7" w:rsidP="008A09A7">
            <w:pPr>
              <w:jc w:val="center"/>
              <w:rPr>
                <w:rFonts w:eastAsia="Times New Roman" w:cs="Times New Roman"/>
                <w:color w:val="000000"/>
                <w:sz w:val="20"/>
                <w:szCs w:val="20"/>
              </w:rPr>
            </w:pPr>
            <w:r>
              <w:rPr>
                <w:color w:val="000000"/>
                <w:sz w:val="20"/>
                <w:szCs w:val="20"/>
              </w:rPr>
              <w:t>11.228</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526BA7B1" w14:textId="77777777" w:rsidR="008A09A7" w:rsidRPr="00E75453" w:rsidRDefault="008A09A7" w:rsidP="008A09A7">
            <w:pPr>
              <w:jc w:val="center"/>
              <w:rPr>
                <w:rFonts w:eastAsia="Times New Roman" w:cs="Times New Roman"/>
                <w:color w:val="000000"/>
                <w:sz w:val="20"/>
                <w:szCs w:val="20"/>
              </w:rPr>
            </w:pPr>
            <w:r>
              <w:rPr>
                <w:color w:val="000000"/>
                <w:sz w:val="20"/>
                <w:szCs w:val="20"/>
              </w:rPr>
              <w:t>0.212</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070D1C01" w14:textId="77777777" w:rsidR="008A09A7" w:rsidRPr="00E75453" w:rsidRDefault="008A09A7" w:rsidP="008A09A7">
            <w:pPr>
              <w:jc w:val="center"/>
              <w:rPr>
                <w:rFonts w:eastAsia="Times New Roman" w:cs="Times New Roman"/>
                <w:color w:val="000000"/>
                <w:sz w:val="20"/>
                <w:szCs w:val="20"/>
              </w:rPr>
            </w:pPr>
            <w:r>
              <w:rPr>
                <w:color w:val="000000"/>
                <w:sz w:val="20"/>
                <w:szCs w:val="20"/>
              </w:rPr>
              <w:t>9.009</w:t>
            </w:r>
          </w:p>
        </w:tc>
      </w:tr>
      <w:tr w:rsidR="008A09A7" w:rsidRPr="00E75453" w14:paraId="7375F2DE" w14:textId="77777777" w:rsidTr="009E21F9">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700AF189" w14:textId="77777777" w:rsidR="008A09A7" w:rsidRPr="00E75453" w:rsidRDefault="008A09A7" w:rsidP="008A09A7">
            <w:pPr>
              <w:ind w:left="150"/>
              <w:jc w:val="left"/>
              <w:rPr>
                <w:rFonts w:eastAsia="Times New Roman" w:cs="Times New Roman"/>
                <w:color w:val="000000"/>
                <w:sz w:val="20"/>
                <w:szCs w:val="20"/>
              </w:rPr>
            </w:pPr>
            <w:r w:rsidRPr="00240799">
              <w:rPr>
                <w:rFonts w:eastAsia="Times New Roman" w:cs="Times New Roman"/>
                <w:color w:val="000000"/>
                <w:sz w:val="20"/>
                <w:szCs w:val="20"/>
              </w:rPr>
              <w:t>No. of shopping center</w:t>
            </w:r>
          </w:p>
        </w:tc>
        <w:tc>
          <w:tcPr>
            <w:tcW w:w="916" w:type="dxa"/>
            <w:tcBorders>
              <w:top w:val="nil"/>
              <w:left w:val="nil"/>
              <w:bottom w:val="double" w:sz="4" w:space="0" w:color="auto"/>
              <w:right w:val="single" w:sz="4" w:space="0" w:color="auto"/>
            </w:tcBorders>
            <w:shd w:val="clear" w:color="auto" w:fill="auto"/>
            <w:noWrap/>
            <w:vAlign w:val="center"/>
            <w:hideMark/>
          </w:tcPr>
          <w:p w14:paraId="6EE110EC" w14:textId="77777777" w:rsidR="008A09A7" w:rsidRPr="00E75453" w:rsidRDefault="008A09A7" w:rsidP="008A09A7">
            <w:pPr>
              <w:jc w:val="center"/>
              <w:rPr>
                <w:rFonts w:eastAsia="Times New Roman" w:cs="Times New Roman"/>
                <w:color w:val="000000"/>
                <w:sz w:val="20"/>
                <w:szCs w:val="20"/>
              </w:rPr>
            </w:pPr>
            <w:r>
              <w:rPr>
                <w:color w:val="000000"/>
                <w:sz w:val="20"/>
                <w:szCs w:val="20"/>
              </w:rPr>
              <w:t>0.074</w:t>
            </w:r>
          </w:p>
        </w:tc>
        <w:tc>
          <w:tcPr>
            <w:tcW w:w="879" w:type="dxa"/>
            <w:tcBorders>
              <w:top w:val="nil"/>
              <w:left w:val="nil"/>
              <w:bottom w:val="double" w:sz="4" w:space="0" w:color="auto"/>
              <w:right w:val="single" w:sz="4" w:space="0" w:color="auto"/>
            </w:tcBorders>
            <w:shd w:val="clear" w:color="auto" w:fill="auto"/>
            <w:noWrap/>
            <w:vAlign w:val="center"/>
            <w:hideMark/>
          </w:tcPr>
          <w:p w14:paraId="4B532D30" w14:textId="77777777" w:rsidR="008A09A7" w:rsidRPr="00E75453" w:rsidRDefault="008A09A7" w:rsidP="008A09A7">
            <w:pPr>
              <w:jc w:val="center"/>
              <w:rPr>
                <w:rFonts w:eastAsia="Times New Roman" w:cs="Times New Roman"/>
                <w:color w:val="000000"/>
                <w:sz w:val="20"/>
                <w:szCs w:val="20"/>
              </w:rPr>
            </w:pPr>
            <w:r>
              <w:rPr>
                <w:color w:val="000000"/>
                <w:sz w:val="20"/>
                <w:szCs w:val="20"/>
              </w:rPr>
              <w:t>2.842</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50F9633A" w14:textId="77777777" w:rsidR="008A09A7" w:rsidRPr="00E75453" w:rsidRDefault="008A09A7" w:rsidP="008A09A7">
            <w:pPr>
              <w:jc w:val="center"/>
              <w:rPr>
                <w:rFonts w:eastAsia="Times New Roman" w:cs="Times New Roman"/>
                <w:color w:val="000000"/>
                <w:sz w:val="20"/>
                <w:szCs w:val="20"/>
              </w:rPr>
            </w:pPr>
            <w:r>
              <w:rPr>
                <w:color w:val="000000"/>
                <w:sz w:val="20"/>
                <w:szCs w:val="20"/>
              </w:rPr>
              <w:t>0.067</w:t>
            </w:r>
          </w:p>
        </w:tc>
        <w:tc>
          <w:tcPr>
            <w:tcW w:w="900" w:type="dxa"/>
            <w:tcBorders>
              <w:top w:val="nil"/>
              <w:left w:val="nil"/>
              <w:bottom w:val="double" w:sz="4" w:space="0" w:color="auto"/>
              <w:right w:val="single" w:sz="4" w:space="0" w:color="auto"/>
            </w:tcBorders>
            <w:shd w:val="clear" w:color="auto" w:fill="auto"/>
            <w:noWrap/>
            <w:vAlign w:val="center"/>
            <w:hideMark/>
          </w:tcPr>
          <w:p w14:paraId="0A608B47" w14:textId="77777777" w:rsidR="008A09A7" w:rsidRPr="00E75453" w:rsidRDefault="008A09A7" w:rsidP="008A09A7">
            <w:pPr>
              <w:jc w:val="center"/>
              <w:rPr>
                <w:rFonts w:eastAsia="Times New Roman" w:cs="Times New Roman"/>
                <w:color w:val="000000"/>
                <w:sz w:val="20"/>
                <w:szCs w:val="20"/>
              </w:rPr>
            </w:pPr>
            <w:r>
              <w:rPr>
                <w:color w:val="000000"/>
                <w:sz w:val="20"/>
                <w:szCs w:val="20"/>
              </w:rPr>
              <w:t>1.721</w:t>
            </w:r>
          </w:p>
        </w:tc>
        <w:tc>
          <w:tcPr>
            <w:tcW w:w="916" w:type="dxa"/>
            <w:tcBorders>
              <w:top w:val="nil"/>
              <w:left w:val="nil"/>
              <w:bottom w:val="double" w:sz="4" w:space="0" w:color="auto"/>
              <w:right w:val="single" w:sz="4" w:space="0" w:color="auto"/>
            </w:tcBorders>
            <w:shd w:val="clear" w:color="auto" w:fill="auto"/>
            <w:noWrap/>
            <w:vAlign w:val="center"/>
            <w:hideMark/>
          </w:tcPr>
          <w:p w14:paraId="34CBE927"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0DBC4627"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0ADBF680"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38C460C"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27680105"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5BFBDB4E"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68192BE8"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28B644B1"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r>
      <w:tr w:rsidR="008A09A7" w:rsidRPr="00E75453" w14:paraId="232549D6"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0EF3342D" w14:textId="77777777" w:rsidR="008A09A7" w:rsidRPr="00E75453" w:rsidRDefault="008A09A7" w:rsidP="008A09A7">
            <w:pPr>
              <w:rPr>
                <w:rFonts w:eastAsia="Times New Roman" w:cs="Times New Roman"/>
                <w:b/>
                <w:bCs/>
                <w:color w:val="000000"/>
                <w:sz w:val="20"/>
                <w:szCs w:val="20"/>
              </w:rPr>
            </w:pPr>
            <w:r w:rsidRPr="00E75453">
              <w:rPr>
                <w:rFonts w:eastAsia="Times New Roman" w:cs="Times New Roman"/>
                <w:b/>
                <w:bCs/>
                <w:color w:val="000000"/>
                <w:sz w:val="20"/>
                <w:szCs w:val="20"/>
              </w:rPr>
              <w:lastRenderedPageBreak/>
              <w:t>Socio-demographic characteristics</w:t>
            </w:r>
          </w:p>
        </w:tc>
      </w:tr>
      <w:tr w:rsidR="008A09A7" w:rsidRPr="00E75453" w14:paraId="66D96A36" w14:textId="77777777" w:rsidTr="009E21F9">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88E6604" w14:textId="77777777"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Population density</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9EC8809" w14:textId="77777777" w:rsidR="008A09A7" w:rsidRPr="00E75453" w:rsidRDefault="008A09A7" w:rsidP="008A09A7">
            <w:pPr>
              <w:jc w:val="center"/>
              <w:rPr>
                <w:rFonts w:eastAsia="Times New Roman" w:cs="Times New Roman"/>
                <w:color w:val="000000"/>
                <w:sz w:val="20"/>
                <w:szCs w:val="20"/>
              </w:rPr>
            </w:pPr>
            <w:r>
              <w:rPr>
                <w:color w:val="000000"/>
                <w:sz w:val="20"/>
                <w:szCs w:val="20"/>
              </w:rPr>
              <w:t>0.148</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422BA047" w14:textId="77777777" w:rsidR="008A09A7" w:rsidRPr="00E75453" w:rsidRDefault="008A09A7" w:rsidP="008A09A7">
            <w:pPr>
              <w:jc w:val="center"/>
              <w:rPr>
                <w:rFonts w:eastAsia="Times New Roman" w:cs="Times New Roman"/>
                <w:color w:val="000000"/>
                <w:sz w:val="20"/>
                <w:szCs w:val="20"/>
              </w:rPr>
            </w:pPr>
            <w:r>
              <w:rPr>
                <w:color w:val="000000"/>
                <w:sz w:val="20"/>
                <w:szCs w:val="20"/>
              </w:rPr>
              <w:t>15.432</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EB0A9EC" w14:textId="77777777" w:rsidR="008A09A7" w:rsidRPr="00E75453" w:rsidRDefault="008A09A7" w:rsidP="008A09A7">
            <w:pPr>
              <w:jc w:val="center"/>
              <w:rPr>
                <w:rFonts w:eastAsia="Times New Roman" w:cs="Times New Roman"/>
                <w:color w:val="000000"/>
                <w:sz w:val="20"/>
                <w:szCs w:val="20"/>
              </w:rPr>
            </w:pPr>
            <w:r>
              <w:rPr>
                <w:color w:val="000000"/>
                <w:sz w:val="20"/>
                <w:szCs w:val="20"/>
              </w:rPr>
              <w:t>0.127</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A738C50" w14:textId="77777777" w:rsidR="008A09A7" w:rsidRPr="00E75453" w:rsidRDefault="008A09A7" w:rsidP="008A09A7">
            <w:pPr>
              <w:jc w:val="center"/>
              <w:rPr>
                <w:rFonts w:eastAsia="Times New Roman" w:cs="Times New Roman"/>
                <w:color w:val="000000"/>
                <w:sz w:val="20"/>
                <w:szCs w:val="20"/>
              </w:rPr>
            </w:pPr>
            <w:r>
              <w:rPr>
                <w:color w:val="000000"/>
                <w:sz w:val="20"/>
                <w:szCs w:val="20"/>
              </w:rPr>
              <w:t>16.045</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DDAC123" w14:textId="77777777" w:rsidR="008A09A7" w:rsidRPr="00E75453" w:rsidRDefault="008A09A7" w:rsidP="008A09A7">
            <w:pPr>
              <w:jc w:val="center"/>
              <w:rPr>
                <w:rFonts w:eastAsia="Times New Roman" w:cs="Times New Roman"/>
                <w:color w:val="000000"/>
                <w:sz w:val="20"/>
                <w:szCs w:val="20"/>
              </w:rPr>
            </w:pPr>
            <w:r>
              <w:rPr>
                <w:color w:val="000000"/>
                <w:sz w:val="20"/>
                <w:szCs w:val="20"/>
              </w:rPr>
              <w:t>0.129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C304119" w14:textId="77777777" w:rsidR="008A09A7" w:rsidRPr="00E75453" w:rsidRDefault="008A09A7" w:rsidP="008A09A7">
            <w:pPr>
              <w:jc w:val="center"/>
              <w:rPr>
                <w:rFonts w:eastAsia="Times New Roman" w:cs="Times New Roman"/>
                <w:color w:val="000000"/>
                <w:sz w:val="20"/>
                <w:szCs w:val="20"/>
              </w:rPr>
            </w:pPr>
            <w:r>
              <w:rPr>
                <w:color w:val="000000"/>
                <w:sz w:val="20"/>
                <w:szCs w:val="20"/>
              </w:rPr>
              <w:t>11.311</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23E0658" w14:textId="77777777" w:rsidR="008A09A7" w:rsidRPr="00E75453" w:rsidRDefault="008A09A7" w:rsidP="008A09A7">
            <w:pPr>
              <w:jc w:val="center"/>
              <w:rPr>
                <w:rFonts w:eastAsia="Times New Roman" w:cs="Times New Roman"/>
                <w:color w:val="000000"/>
                <w:sz w:val="20"/>
                <w:szCs w:val="20"/>
              </w:rPr>
            </w:pPr>
            <w:r>
              <w:rPr>
                <w:color w:val="000000"/>
                <w:sz w:val="20"/>
                <w:szCs w:val="20"/>
              </w:rPr>
              <w:t>0.027</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0862288" w14:textId="77777777" w:rsidR="008A09A7" w:rsidRPr="00E75453" w:rsidRDefault="008A09A7" w:rsidP="008A09A7">
            <w:pPr>
              <w:jc w:val="center"/>
              <w:rPr>
                <w:rFonts w:eastAsia="Times New Roman" w:cs="Times New Roman"/>
                <w:color w:val="000000"/>
                <w:sz w:val="20"/>
                <w:szCs w:val="20"/>
              </w:rPr>
            </w:pPr>
            <w:r>
              <w:rPr>
                <w:color w:val="000000"/>
                <w:sz w:val="20"/>
                <w:szCs w:val="20"/>
              </w:rPr>
              <w:t>3.675</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4E7769B" w14:textId="77777777" w:rsidR="008A09A7" w:rsidRPr="00E75453" w:rsidRDefault="008A09A7" w:rsidP="008A09A7">
            <w:pPr>
              <w:jc w:val="center"/>
              <w:rPr>
                <w:rFonts w:eastAsia="Times New Roman" w:cs="Times New Roman"/>
                <w:color w:val="000000"/>
                <w:sz w:val="20"/>
                <w:szCs w:val="20"/>
              </w:rPr>
            </w:pPr>
            <w:r>
              <w:rPr>
                <w:color w:val="000000"/>
                <w:sz w:val="20"/>
                <w:szCs w:val="20"/>
              </w:rPr>
              <w:t>0.105</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3EBDB874" w14:textId="77777777" w:rsidR="008A09A7" w:rsidRPr="00E75453" w:rsidRDefault="008A09A7" w:rsidP="008A09A7">
            <w:pPr>
              <w:jc w:val="center"/>
              <w:rPr>
                <w:rFonts w:eastAsia="Times New Roman" w:cs="Times New Roman"/>
                <w:color w:val="000000"/>
                <w:sz w:val="20"/>
                <w:szCs w:val="20"/>
              </w:rPr>
            </w:pPr>
            <w:r>
              <w:rPr>
                <w:color w:val="000000"/>
                <w:sz w:val="20"/>
                <w:szCs w:val="20"/>
              </w:rPr>
              <w:t>14.110</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F5A1110" w14:textId="77777777" w:rsidR="008A09A7" w:rsidRPr="00E75453" w:rsidRDefault="008A09A7" w:rsidP="008A09A7">
            <w:pPr>
              <w:jc w:val="center"/>
              <w:rPr>
                <w:rFonts w:eastAsia="Times New Roman" w:cs="Times New Roman"/>
                <w:color w:val="000000"/>
                <w:sz w:val="20"/>
                <w:szCs w:val="20"/>
              </w:rPr>
            </w:pPr>
            <w:r>
              <w:rPr>
                <w:color w:val="000000"/>
                <w:sz w:val="20"/>
                <w:szCs w:val="20"/>
              </w:rPr>
              <w:t>0.126</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0D4D3AE7" w14:textId="77777777" w:rsidR="008A09A7" w:rsidRPr="00E75453" w:rsidRDefault="008A09A7" w:rsidP="008A09A7">
            <w:pPr>
              <w:jc w:val="center"/>
              <w:rPr>
                <w:rFonts w:eastAsia="Times New Roman" w:cs="Times New Roman"/>
                <w:color w:val="000000"/>
                <w:sz w:val="20"/>
                <w:szCs w:val="20"/>
              </w:rPr>
            </w:pPr>
            <w:r>
              <w:rPr>
                <w:color w:val="000000"/>
                <w:sz w:val="20"/>
                <w:szCs w:val="20"/>
              </w:rPr>
              <w:t>11.010</w:t>
            </w:r>
          </w:p>
        </w:tc>
      </w:tr>
      <w:tr w:rsidR="008A09A7" w:rsidRPr="00E75453" w14:paraId="59FA5C4B"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DCC7F98" w14:textId="30FBE419" w:rsidR="008A09A7" w:rsidRPr="00E75453" w:rsidRDefault="008A09A7" w:rsidP="008A09A7">
            <w:pPr>
              <w:ind w:left="150"/>
              <w:rPr>
                <w:rFonts w:eastAsia="Times New Roman" w:cs="Times New Roman"/>
                <w:color w:val="000000"/>
                <w:sz w:val="20"/>
                <w:szCs w:val="20"/>
              </w:rPr>
            </w:pPr>
            <w:r w:rsidRPr="00240799">
              <w:rPr>
                <w:rFonts w:eastAsia="Times New Roman" w:cs="Times New Roman"/>
                <w:color w:val="000000"/>
                <w:sz w:val="20"/>
                <w:szCs w:val="20"/>
              </w:rPr>
              <w:t>Non-motorist</w:t>
            </w:r>
            <w:r w:rsidR="009676F8">
              <w:rPr>
                <w:rFonts w:eastAsia="Times New Roman" w:cs="Times New Roman"/>
                <w:color w:val="000000"/>
                <w:sz w:val="20"/>
                <w:szCs w:val="20"/>
              </w:rPr>
              <w:t xml:space="preserve"> commuter</w:t>
            </w:r>
          </w:p>
        </w:tc>
        <w:tc>
          <w:tcPr>
            <w:tcW w:w="916" w:type="dxa"/>
            <w:tcBorders>
              <w:top w:val="nil"/>
              <w:left w:val="nil"/>
              <w:bottom w:val="single" w:sz="4" w:space="0" w:color="auto"/>
              <w:right w:val="single" w:sz="4" w:space="0" w:color="auto"/>
            </w:tcBorders>
            <w:shd w:val="clear" w:color="auto" w:fill="auto"/>
            <w:noWrap/>
            <w:vAlign w:val="center"/>
            <w:hideMark/>
          </w:tcPr>
          <w:p w14:paraId="6947CC39" w14:textId="77777777" w:rsidR="008A09A7" w:rsidRPr="00E75453" w:rsidRDefault="008A09A7" w:rsidP="008A09A7">
            <w:pPr>
              <w:jc w:val="center"/>
              <w:rPr>
                <w:rFonts w:eastAsia="Times New Roman" w:cs="Times New Roman"/>
                <w:color w:val="000000"/>
                <w:sz w:val="20"/>
                <w:szCs w:val="20"/>
              </w:rPr>
            </w:pPr>
            <w:r>
              <w:rPr>
                <w:color w:val="000000"/>
                <w:sz w:val="20"/>
                <w:szCs w:val="20"/>
              </w:rPr>
              <w:t>0.037</w:t>
            </w:r>
          </w:p>
        </w:tc>
        <w:tc>
          <w:tcPr>
            <w:tcW w:w="879" w:type="dxa"/>
            <w:tcBorders>
              <w:top w:val="nil"/>
              <w:left w:val="nil"/>
              <w:bottom w:val="single" w:sz="4" w:space="0" w:color="auto"/>
              <w:right w:val="single" w:sz="4" w:space="0" w:color="auto"/>
            </w:tcBorders>
            <w:shd w:val="clear" w:color="auto" w:fill="auto"/>
            <w:noWrap/>
            <w:vAlign w:val="center"/>
            <w:hideMark/>
          </w:tcPr>
          <w:p w14:paraId="02729707" w14:textId="77777777" w:rsidR="008A09A7" w:rsidRPr="00E75453" w:rsidRDefault="008A09A7" w:rsidP="008A09A7">
            <w:pPr>
              <w:jc w:val="center"/>
              <w:rPr>
                <w:rFonts w:eastAsia="Times New Roman" w:cs="Times New Roman"/>
                <w:color w:val="000000"/>
                <w:sz w:val="20"/>
                <w:szCs w:val="20"/>
              </w:rPr>
            </w:pPr>
            <w:r>
              <w:rPr>
                <w:color w:val="000000"/>
                <w:sz w:val="20"/>
                <w:szCs w:val="20"/>
              </w:rPr>
              <w:t>2.096</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118A5BD"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99AEE00"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37A9322A" w14:textId="77777777" w:rsidR="008A09A7" w:rsidRPr="00E75453" w:rsidRDefault="008A09A7" w:rsidP="008A09A7">
            <w:pPr>
              <w:jc w:val="center"/>
              <w:rPr>
                <w:rFonts w:eastAsia="Times New Roman" w:cs="Times New Roman"/>
                <w:color w:val="000000"/>
                <w:sz w:val="20"/>
                <w:szCs w:val="20"/>
              </w:rPr>
            </w:pPr>
            <w:r>
              <w:rPr>
                <w:color w:val="000000"/>
                <w:sz w:val="20"/>
                <w:szCs w:val="20"/>
              </w:rPr>
              <w:t>0.055</w:t>
            </w:r>
          </w:p>
        </w:tc>
        <w:tc>
          <w:tcPr>
            <w:tcW w:w="900" w:type="dxa"/>
            <w:tcBorders>
              <w:top w:val="nil"/>
              <w:left w:val="nil"/>
              <w:bottom w:val="single" w:sz="4" w:space="0" w:color="auto"/>
              <w:right w:val="single" w:sz="4" w:space="0" w:color="auto"/>
            </w:tcBorders>
            <w:shd w:val="clear" w:color="auto" w:fill="auto"/>
            <w:noWrap/>
            <w:vAlign w:val="center"/>
            <w:hideMark/>
          </w:tcPr>
          <w:p w14:paraId="70F6367B" w14:textId="77777777" w:rsidR="008A09A7" w:rsidRPr="00E75453" w:rsidRDefault="008A09A7" w:rsidP="008A09A7">
            <w:pPr>
              <w:jc w:val="center"/>
              <w:rPr>
                <w:rFonts w:eastAsia="Times New Roman" w:cs="Times New Roman"/>
                <w:color w:val="000000"/>
                <w:sz w:val="20"/>
                <w:szCs w:val="20"/>
              </w:rPr>
            </w:pPr>
            <w:r>
              <w:rPr>
                <w:color w:val="000000"/>
                <w:sz w:val="20"/>
                <w:szCs w:val="20"/>
              </w:rPr>
              <w:t>2.381</w:t>
            </w:r>
          </w:p>
        </w:tc>
        <w:tc>
          <w:tcPr>
            <w:tcW w:w="916" w:type="dxa"/>
            <w:tcBorders>
              <w:top w:val="nil"/>
              <w:left w:val="nil"/>
              <w:bottom w:val="single" w:sz="4" w:space="0" w:color="auto"/>
              <w:right w:val="single" w:sz="4" w:space="0" w:color="auto"/>
            </w:tcBorders>
            <w:shd w:val="clear" w:color="auto" w:fill="auto"/>
            <w:noWrap/>
            <w:vAlign w:val="center"/>
            <w:hideMark/>
          </w:tcPr>
          <w:p w14:paraId="3094FE47"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EEBAB5B"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1219996E"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7B1FBC7E"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0B8F1C12" w14:textId="77777777" w:rsidR="008A09A7" w:rsidRPr="00E75453" w:rsidRDefault="008A09A7" w:rsidP="008A09A7">
            <w:pPr>
              <w:jc w:val="center"/>
              <w:rPr>
                <w:rFonts w:eastAsia="Times New Roman" w:cs="Times New Roman"/>
                <w:color w:val="000000"/>
                <w:sz w:val="20"/>
                <w:szCs w:val="20"/>
              </w:rPr>
            </w:pPr>
            <w:r>
              <w:rPr>
                <w:color w:val="000000"/>
                <w:sz w:val="20"/>
                <w:szCs w:val="20"/>
              </w:rPr>
              <w:t>0.041</w:t>
            </w:r>
          </w:p>
        </w:tc>
        <w:tc>
          <w:tcPr>
            <w:tcW w:w="884" w:type="dxa"/>
            <w:tcBorders>
              <w:top w:val="nil"/>
              <w:left w:val="nil"/>
              <w:bottom w:val="single" w:sz="4" w:space="0" w:color="auto"/>
              <w:right w:val="double" w:sz="4" w:space="0" w:color="auto"/>
            </w:tcBorders>
            <w:shd w:val="clear" w:color="auto" w:fill="auto"/>
            <w:noWrap/>
            <w:vAlign w:val="center"/>
            <w:hideMark/>
          </w:tcPr>
          <w:p w14:paraId="0C34A068" w14:textId="77777777" w:rsidR="008A09A7" w:rsidRPr="00E75453" w:rsidRDefault="008A09A7" w:rsidP="008A09A7">
            <w:pPr>
              <w:jc w:val="center"/>
              <w:rPr>
                <w:rFonts w:eastAsia="Times New Roman" w:cs="Times New Roman"/>
                <w:color w:val="000000"/>
                <w:sz w:val="20"/>
                <w:szCs w:val="20"/>
              </w:rPr>
            </w:pPr>
            <w:r>
              <w:rPr>
                <w:color w:val="000000"/>
                <w:sz w:val="20"/>
                <w:szCs w:val="20"/>
              </w:rPr>
              <w:t>1.770</w:t>
            </w:r>
          </w:p>
        </w:tc>
      </w:tr>
      <w:tr w:rsidR="008A09A7" w:rsidRPr="00E75453" w14:paraId="47200FBC" w14:textId="77777777" w:rsidTr="009E21F9">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74B39105" w14:textId="77777777" w:rsidR="008A09A7" w:rsidRPr="00E75453" w:rsidRDefault="008A09A7" w:rsidP="008A09A7">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household without vehicle</w:t>
            </w:r>
          </w:p>
        </w:tc>
        <w:tc>
          <w:tcPr>
            <w:tcW w:w="916" w:type="dxa"/>
            <w:tcBorders>
              <w:top w:val="nil"/>
              <w:left w:val="nil"/>
              <w:bottom w:val="single" w:sz="4" w:space="0" w:color="auto"/>
              <w:right w:val="single" w:sz="4" w:space="0" w:color="auto"/>
            </w:tcBorders>
            <w:shd w:val="clear" w:color="auto" w:fill="auto"/>
            <w:noWrap/>
            <w:vAlign w:val="center"/>
            <w:hideMark/>
          </w:tcPr>
          <w:p w14:paraId="27CF5C9C" w14:textId="77777777" w:rsidR="008A09A7" w:rsidRPr="00E75453" w:rsidRDefault="008A09A7" w:rsidP="008A09A7">
            <w:pPr>
              <w:jc w:val="center"/>
              <w:rPr>
                <w:rFonts w:eastAsia="Times New Roman" w:cs="Times New Roman"/>
                <w:color w:val="000000"/>
                <w:sz w:val="20"/>
                <w:szCs w:val="20"/>
              </w:rPr>
            </w:pPr>
            <w:r>
              <w:rPr>
                <w:color w:val="000000"/>
                <w:sz w:val="20"/>
                <w:szCs w:val="20"/>
              </w:rPr>
              <w:t>-0.463</w:t>
            </w:r>
          </w:p>
        </w:tc>
        <w:tc>
          <w:tcPr>
            <w:tcW w:w="879" w:type="dxa"/>
            <w:tcBorders>
              <w:top w:val="nil"/>
              <w:left w:val="nil"/>
              <w:bottom w:val="single" w:sz="4" w:space="0" w:color="auto"/>
              <w:right w:val="single" w:sz="4" w:space="0" w:color="auto"/>
            </w:tcBorders>
            <w:shd w:val="clear" w:color="auto" w:fill="auto"/>
            <w:noWrap/>
            <w:vAlign w:val="center"/>
            <w:hideMark/>
          </w:tcPr>
          <w:p w14:paraId="5920A6CF" w14:textId="77777777" w:rsidR="008A09A7" w:rsidRPr="00E75453" w:rsidRDefault="008A09A7" w:rsidP="008A09A7">
            <w:pPr>
              <w:jc w:val="center"/>
              <w:rPr>
                <w:rFonts w:eastAsia="Times New Roman" w:cs="Times New Roman"/>
                <w:color w:val="000000"/>
                <w:sz w:val="20"/>
                <w:szCs w:val="20"/>
              </w:rPr>
            </w:pPr>
            <w:r>
              <w:rPr>
                <w:color w:val="000000"/>
                <w:sz w:val="20"/>
                <w:szCs w:val="20"/>
              </w:rPr>
              <w:t>-1.683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4AC40BE"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F3CA84A"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051114F9" w14:textId="77777777" w:rsidR="008A09A7" w:rsidRPr="00E75453" w:rsidRDefault="008A09A7" w:rsidP="008A09A7">
            <w:pPr>
              <w:jc w:val="center"/>
              <w:rPr>
                <w:rFonts w:eastAsia="Times New Roman" w:cs="Times New Roman"/>
                <w:color w:val="000000"/>
                <w:sz w:val="20"/>
                <w:szCs w:val="20"/>
              </w:rPr>
            </w:pPr>
            <w:r>
              <w:rPr>
                <w:color w:val="000000"/>
                <w:sz w:val="20"/>
                <w:szCs w:val="20"/>
              </w:rPr>
              <w:t>-0.646</w:t>
            </w:r>
          </w:p>
        </w:tc>
        <w:tc>
          <w:tcPr>
            <w:tcW w:w="900" w:type="dxa"/>
            <w:tcBorders>
              <w:top w:val="nil"/>
              <w:left w:val="nil"/>
              <w:bottom w:val="single" w:sz="4" w:space="0" w:color="auto"/>
              <w:right w:val="single" w:sz="4" w:space="0" w:color="auto"/>
            </w:tcBorders>
            <w:shd w:val="clear" w:color="auto" w:fill="auto"/>
            <w:noWrap/>
            <w:vAlign w:val="center"/>
            <w:hideMark/>
          </w:tcPr>
          <w:p w14:paraId="7B5E521F" w14:textId="77777777" w:rsidR="008A09A7" w:rsidRPr="00E75453" w:rsidRDefault="008A09A7" w:rsidP="008A09A7">
            <w:pPr>
              <w:jc w:val="center"/>
              <w:rPr>
                <w:rFonts w:eastAsia="Times New Roman" w:cs="Times New Roman"/>
                <w:color w:val="000000"/>
                <w:sz w:val="20"/>
                <w:szCs w:val="20"/>
              </w:rPr>
            </w:pPr>
            <w:r>
              <w:rPr>
                <w:color w:val="000000"/>
                <w:sz w:val="20"/>
                <w:szCs w:val="20"/>
              </w:rPr>
              <w:t>-1.871</w:t>
            </w:r>
          </w:p>
        </w:tc>
        <w:tc>
          <w:tcPr>
            <w:tcW w:w="916" w:type="dxa"/>
            <w:tcBorders>
              <w:top w:val="nil"/>
              <w:left w:val="nil"/>
              <w:bottom w:val="single" w:sz="4" w:space="0" w:color="auto"/>
              <w:right w:val="single" w:sz="4" w:space="0" w:color="auto"/>
            </w:tcBorders>
            <w:shd w:val="clear" w:color="auto" w:fill="auto"/>
            <w:noWrap/>
            <w:vAlign w:val="center"/>
            <w:hideMark/>
          </w:tcPr>
          <w:p w14:paraId="6C815BE8"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39AFBBCF"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25C4B6AA"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06A04FA8" w14:textId="77777777" w:rsidR="008A09A7" w:rsidRPr="00E75453" w:rsidRDefault="008A09A7" w:rsidP="008A09A7">
            <w:pPr>
              <w:jc w:val="center"/>
              <w:rPr>
                <w:rFonts w:eastAsia="Times New Roman" w:cs="Times New Roman"/>
                <w:color w:val="000000"/>
                <w:sz w:val="20"/>
                <w:szCs w:val="20"/>
              </w:rPr>
            </w:pPr>
            <w:r w:rsidRPr="00386196">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F1CA6D7" w14:textId="77777777" w:rsidR="008A09A7" w:rsidRPr="00E75453" w:rsidRDefault="008A09A7" w:rsidP="008A09A7">
            <w:pPr>
              <w:jc w:val="center"/>
              <w:rPr>
                <w:rFonts w:eastAsia="Times New Roman" w:cs="Times New Roman"/>
                <w:color w:val="000000"/>
                <w:sz w:val="20"/>
                <w:szCs w:val="20"/>
              </w:rPr>
            </w:pPr>
            <w:r>
              <w:rPr>
                <w:color w:val="000000"/>
                <w:sz w:val="20"/>
                <w:szCs w:val="20"/>
              </w:rPr>
              <w:t>2.508</w:t>
            </w:r>
          </w:p>
        </w:tc>
        <w:tc>
          <w:tcPr>
            <w:tcW w:w="884" w:type="dxa"/>
            <w:tcBorders>
              <w:top w:val="nil"/>
              <w:left w:val="nil"/>
              <w:bottom w:val="single" w:sz="4" w:space="0" w:color="auto"/>
              <w:right w:val="double" w:sz="4" w:space="0" w:color="auto"/>
            </w:tcBorders>
            <w:shd w:val="clear" w:color="auto" w:fill="auto"/>
            <w:noWrap/>
            <w:vAlign w:val="center"/>
            <w:hideMark/>
          </w:tcPr>
          <w:p w14:paraId="19395289" w14:textId="77777777" w:rsidR="008A09A7" w:rsidRPr="00E75453" w:rsidRDefault="008A09A7" w:rsidP="008A09A7">
            <w:pPr>
              <w:jc w:val="center"/>
              <w:rPr>
                <w:rFonts w:eastAsia="Times New Roman" w:cs="Times New Roman"/>
                <w:color w:val="000000"/>
                <w:sz w:val="20"/>
                <w:szCs w:val="20"/>
              </w:rPr>
            </w:pPr>
            <w:r>
              <w:rPr>
                <w:color w:val="000000"/>
                <w:sz w:val="20"/>
                <w:szCs w:val="20"/>
              </w:rPr>
              <w:t>6.609</w:t>
            </w:r>
          </w:p>
        </w:tc>
      </w:tr>
      <w:tr w:rsidR="008A09A7" w:rsidRPr="00E75453" w14:paraId="5F0B792A" w14:textId="77777777" w:rsidTr="009E21F9">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4088174" w14:textId="77777777" w:rsidR="008A09A7" w:rsidRPr="00BC49D9" w:rsidRDefault="008A09A7" w:rsidP="008A09A7">
            <w:pPr>
              <w:rPr>
                <w:rFonts w:eastAsia="Times New Roman" w:cs="Times New Roman"/>
                <w:b/>
                <w:color w:val="000000"/>
                <w:sz w:val="20"/>
                <w:szCs w:val="20"/>
              </w:rPr>
            </w:pPr>
            <w:r w:rsidRPr="00BC49D9">
              <w:rPr>
                <w:rFonts w:eastAsia="Times New Roman" w:cs="Times New Roman"/>
                <w:b/>
                <w:color w:val="000000"/>
                <w:sz w:val="20"/>
                <w:szCs w:val="20"/>
              </w:rPr>
              <w:t>Over dispersion</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455B1708" w14:textId="77777777" w:rsidR="008A09A7" w:rsidRPr="00E75453" w:rsidRDefault="008A09A7" w:rsidP="008A09A7">
            <w:pPr>
              <w:jc w:val="center"/>
              <w:rPr>
                <w:rFonts w:eastAsia="Times New Roman" w:cs="Times New Roman"/>
                <w:color w:val="000000"/>
                <w:sz w:val="20"/>
                <w:szCs w:val="20"/>
              </w:rPr>
            </w:pPr>
            <w:r>
              <w:rPr>
                <w:color w:val="000000"/>
                <w:sz w:val="20"/>
                <w:szCs w:val="20"/>
              </w:rPr>
              <w:t>0.943</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528F6A38" w14:textId="77777777" w:rsidR="008A09A7" w:rsidRPr="00E75453" w:rsidRDefault="008A09A7" w:rsidP="008A09A7">
            <w:pPr>
              <w:jc w:val="center"/>
              <w:rPr>
                <w:rFonts w:eastAsia="Times New Roman" w:cs="Times New Roman"/>
                <w:color w:val="000000"/>
                <w:sz w:val="20"/>
                <w:szCs w:val="20"/>
              </w:rPr>
            </w:pPr>
            <w:r>
              <w:rPr>
                <w:color w:val="000000"/>
                <w:sz w:val="20"/>
                <w:szCs w:val="20"/>
              </w:rPr>
              <w:t>36.926</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62EAB7CA" w14:textId="77777777" w:rsidR="008A09A7" w:rsidRPr="00E75453" w:rsidRDefault="008A09A7" w:rsidP="008A09A7">
            <w:pPr>
              <w:jc w:val="center"/>
              <w:rPr>
                <w:rFonts w:eastAsia="Times New Roman" w:cs="Times New Roman"/>
                <w:color w:val="000000"/>
                <w:sz w:val="20"/>
                <w:szCs w:val="20"/>
              </w:rPr>
            </w:pPr>
            <w:r>
              <w:rPr>
                <w:color w:val="000000"/>
                <w:sz w:val="20"/>
                <w:szCs w:val="20"/>
              </w:rPr>
              <w:t>0.729</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6199AB3B" w14:textId="77777777" w:rsidR="008A09A7" w:rsidRPr="00E75453" w:rsidRDefault="008A09A7" w:rsidP="008A09A7">
            <w:pPr>
              <w:jc w:val="center"/>
              <w:rPr>
                <w:rFonts w:eastAsia="Times New Roman" w:cs="Times New Roman"/>
                <w:color w:val="000000"/>
                <w:sz w:val="20"/>
                <w:szCs w:val="20"/>
              </w:rPr>
            </w:pPr>
            <w:r>
              <w:rPr>
                <w:color w:val="000000"/>
                <w:sz w:val="20"/>
                <w:szCs w:val="20"/>
              </w:rPr>
              <w:t>23.693</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5F4AD105" w14:textId="77777777" w:rsidR="008A09A7" w:rsidRPr="00E75453" w:rsidRDefault="008A09A7" w:rsidP="008A09A7">
            <w:pPr>
              <w:jc w:val="center"/>
              <w:rPr>
                <w:rFonts w:eastAsia="Times New Roman" w:cs="Times New Roman"/>
                <w:color w:val="000000"/>
                <w:sz w:val="20"/>
                <w:szCs w:val="20"/>
              </w:rPr>
            </w:pPr>
            <w:r>
              <w:rPr>
                <w:color w:val="000000"/>
                <w:sz w:val="20"/>
                <w:szCs w:val="20"/>
              </w:rPr>
              <w:t>0.946</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4419DCF" w14:textId="77777777" w:rsidR="008A09A7" w:rsidRPr="00E75453" w:rsidRDefault="008A09A7" w:rsidP="008A09A7">
            <w:pPr>
              <w:jc w:val="center"/>
              <w:rPr>
                <w:rFonts w:eastAsia="Times New Roman" w:cs="Times New Roman"/>
                <w:color w:val="000000"/>
                <w:sz w:val="20"/>
                <w:szCs w:val="20"/>
              </w:rPr>
            </w:pPr>
            <w:r>
              <w:rPr>
                <w:color w:val="000000"/>
                <w:sz w:val="20"/>
                <w:szCs w:val="20"/>
              </w:rPr>
              <w:t>20.026</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744FE4BD" w14:textId="77777777" w:rsidR="008A09A7" w:rsidRPr="00E75453" w:rsidRDefault="008A09A7" w:rsidP="008A09A7">
            <w:pPr>
              <w:jc w:val="center"/>
              <w:rPr>
                <w:rFonts w:eastAsia="Times New Roman" w:cs="Times New Roman"/>
                <w:color w:val="000000"/>
                <w:sz w:val="20"/>
                <w:szCs w:val="20"/>
              </w:rPr>
            </w:pPr>
            <w:r>
              <w:rPr>
                <w:color w:val="000000"/>
                <w:sz w:val="20"/>
                <w:szCs w:val="20"/>
              </w:rPr>
              <w:t>0.491</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38071EFF" w14:textId="77777777" w:rsidR="008A09A7" w:rsidRPr="00E75453" w:rsidRDefault="008A09A7" w:rsidP="008A09A7">
            <w:pPr>
              <w:jc w:val="center"/>
              <w:rPr>
                <w:rFonts w:eastAsia="Times New Roman" w:cs="Times New Roman"/>
                <w:color w:val="000000"/>
                <w:sz w:val="20"/>
                <w:szCs w:val="20"/>
              </w:rPr>
            </w:pPr>
            <w:r>
              <w:rPr>
                <w:color w:val="000000"/>
                <w:sz w:val="20"/>
                <w:szCs w:val="20"/>
              </w:rPr>
              <w:t>20.471</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043CEBB1" w14:textId="77777777" w:rsidR="008A09A7" w:rsidRPr="00E75453" w:rsidRDefault="008A09A7" w:rsidP="008A09A7">
            <w:pPr>
              <w:jc w:val="center"/>
              <w:rPr>
                <w:rFonts w:eastAsia="Times New Roman" w:cs="Times New Roman"/>
                <w:color w:val="000000"/>
                <w:sz w:val="20"/>
                <w:szCs w:val="20"/>
              </w:rPr>
            </w:pPr>
            <w:r>
              <w:rPr>
                <w:color w:val="000000"/>
                <w:sz w:val="20"/>
                <w:szCs w:val="20"/>
              </w:rPr>
              <w:t>0.557</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302A8A9E" w14:textId="77777777" w:rsidR="008A09A7" w:rsidRPr="00E75453" w:rsidRDefault="008A09A7" w:rsidP="008A09A7">
            <w:pPr>
              <w:jc w:val="center"/>
              <w:rPr>
                <w:rFonts w:eastAsia="Times New Roman" w:cs="Times New Roman"/>
                <w:color w:val="000000"/>
                <w:sz w:val="20"/>
                <w:szCs w:val="20"/>
              </w:rPr>
            </w:pPr>
            <w:r>
              <w:rPr>
                <w:color w:val="000000"/>
                <w:sz w:val="20"/>
                <w:szCs w:val="20"/>
              </w:rPr>
              <w:t>18.801</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6B149468" w14:textId="77777777" w:rsidR="008A09A7" w:rsidRPr="00E75453" w:rsidRDefault="008A09A7" w:rsidP="008A09A7">
            <w:pPr>
              <w:jc w:val="center"/>
              <w:rPr>
                <w:rFonts w:eastAsia="Times New Roman" w:cs="Times New Roman"/>
                <w:color w:val="000000"/>
                <w:sz w:val="20"/>
                <w:szCs w:val="20"/>
              </w:rPr>
            </w:pPr>
            <w:r>
              <w:rPr>
                <w:color w:val="000000"/>
                <w:sz w:val="20"/>
                <w:szCs w:val="20"/>
              </w:rPr>
              <w:t>0.427</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0F8E3ECA" w14:textId="77777777" w:rsidR="008A09A7" w:rsidRPr="00E75453" w:rsidRDefault="008A09A7" w:rsidP="008A09A7">
            <w:pPr>
              <w:jc w:val="center"/>
              <w:rPr>
                <w:rFonts w:eastAsia="Times New Roman" w:cs="Times New Roman"/>
                <w:color w:val="000000"/>
                <w:sz w:val="20"/>
                <w:szCs w:val="20"/>
              </w:rPr>
            </w:pPr>
            <w:r>
              <w:rPr>
                <w:color w:val="000000"/>
                <w:sz w:val="20"/>
                <w:szCs w:val="20"/>
              </w:rPr>
              <w:t>9.019</w:t>
            </w:r>
          </w:p>
        </w:tc>
      </w:tr>
      <w:tr w:rsidR="008A09A7" w:rsidRPr="00E75453" w14:paraId="27C023EB" w14:textId="77777777" w:rsidTr="009E21F9">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tcPr>
          <w:p w14:paraId="5634196C" w14:textId="53E0A8A8" w:rsidR="008A09A7" w:rsidRPr="00FD5F58" w:rsidRDefault="008A09A7" w:rsidP="008A09A7">
            <w:pPr>
              <w:jc w:val="center"/>
              <w:rPr>
                <w:rFonts w:eastAsia="Times New Roman" w:cs="Times New Roman"/>
                <w:color w:val="000000"/>
                <w:sz w:val="20"/>
                <w:szCs w:val="20"/>
              </w:rPr>
            </w:pPr>
            <w:r>
              <w:rPr>
                <w:b/>
                <w:color w:val="000000"/>
                <w:sz w:val="20"/>
                <w:szCs w:val="20"/>
              </w:rPr>
              <w:t>Total number of parameters</w:t>
            </w:r>
            <w:r w:rsidR="00231BCE">
              <w:rPr>
                <w:b/>
                <w:color w:val="000000"/>
                <w:sz w:val="20"/>
                <w:szCs w:val="20"/>
              </w:rPr>
              <w:t xml:space="preserve"> </w:t>
            </w:r>
            <w:r>
              <w:rPr>
                <w:b/>
                <w:color w:val="000000"/>
                <w:sz w:val="20"/>
                <w:szCs w:val="20"/>
              </w:rPr>
              <w:t xml:space="preserve">= 89, </w:t>
            </w:r>
            <w:r w:rsidRPr="00D320EE">
              <w:rPr>
                <w:b/>
                <w:color w:val="000000"/>
                <w:sz w:val="20"/>
                <w:szCs w:val="20"/>
              </w:rPr>
              <w:t>Log-likelihood: -4</w:t>
            </w:r>
            <w:r>
              <w:rPr>
                <w:b/>
                <w:color w:val="000000"/>
                <w:sz w:val="20"/>
                <w:szCs w:val="20"/>
              </w:rPr>
              <w:t>4</w:t>
            </w:r>
            <w:r w:rsidRPr="00D320EE">
              <w:rPr>
                <w:b/>
                <w:color w:val="000000"/>
                <w:sz w:val="20"/>
                <w:szCs w:val="20"/>
              </w:rPr>
              <w:t>,</w:t>
            </w:r>
            <w:r>
              <w:rPr>
                <w:b/>
                <w:color w:val="000000"/>
                <w:sz w:val="20"/>
                <w:szCs w:val="20"/>
              </w:rPr>
              <w:t>791.53</w:t>
            </w:r>
            <w:r w:rsidRPr="00D320EE">
              <w:rPr>
                <w:b/>
                <w:color w:val="000000"/>
                <w:sz w:val="20"/>
                <w:szCs w:val="20"/>
              </w:rPr>
              <w:t xml:space="preserve">; </w:t>
            </w:r>
            <w:r>
              <w:rPr>
                <w:b/>
                <w:color w:val="000000"/>
                <w:sz w:val="20"/>
                <w:szCs w:val="20"/>
              </w:rPr>
              <w:t xml:space="preserve">   </w:t>
            </w:r>
            <w:r w:rsidRPr="00D320EE">
              <w:rPr>
                <w:b/>
                <w:color w:val="000000"/>
                <w:sz w:val="20"/>
                <w:szCs w:val="20"/>
              </w:rPr>
              <w:t>AIC: 8</w:t>
            </w:r>
            <w:r>
              <w:rPr>
                <w:b/>
                <w:color w:val="000000"/>
                <w:sz w:val="20"/>
                <w:szCs w:val="20"/>
              </w:rPr>
              <w:t>9</w:t>
            </w:r>
            <w:r w:rsidRPr="00D320EE">
              <w:rPr>
                <w:b/>
                <w:color w:val="000000"/>
                <w:sz w:val="20"/>
                <w:szCs w:val="20"/>
              </w:rPr>
              <w:t>,</w:t>
            </w:r>
            <w:r>
              <w:rPr>
                <w:b/>
                <w:color w:val="000000"/>
                <w:sz w:val="20"/>
                <w:szCs w:val="20"/>
              </w:rPr>
              <w:t>761</w:t>
            </w:r>
            <w:r w:rsidRPr="00D320EE">
              <w:rPr>
                <w:b/>
                <w:color w:val="000000"/>
                <w:sz w:val="20"/>
                <w:szCs w:val="20"/>
              </w:rPr>
              <w:t>.</w:t>
            </w:r>
            <w:r>
              <w:rPr>
                <w:b/>
                <w:color w:val="000000"/>
                <w:sz w:val="20"/>
                <w:szCs w:val="20"/>
              </w:rPr>
              <w:t>07</w:t>
            </w:r>
            <w:r w:rsidRPr="00D320EE">
              <w:rPr>
                <w:b/>
                <w:color w:val="000000"/>
                <w:sz w:val="20"/>
                <w:szCs w:val="20"/>
              </w:rPr>
              <w:t xml:space="preserve">; </w:t>
            </w:r>
            <w:r>
              <w:rPr>
                <w:b/>
                <w:color w:val="000000"/>
                <w:sz w:val="20"/>
                <w:szCs w:val="20"/>
              </w:rPr>
              <w:t xml:space="preserve">   </w:t>
            </w:r>
            <w:r w:rsidRPr="00D320EE">
              <w:rPr>
                <w:b/>
                <w:color w:val="000000"/>
                <w:sz w:val="20"/>
                <w:szCs w:val="20"/>
              </w:rPr>
              <w:t>BIC:</w:t>
            </w:r>
            <w:r>
              <w:rPr>
                <w:b/>
                <w:color w:val="000000"/>
                <w:sz w:val="20"/>
                <w:szCs w:val="20"/>
              </w:rPr>
              <w:t>90</w:t>
            </w:r>
            <w:r w:rsidRPr="00D320EE">
              <w:rPr>
                <w:b/>
                <w:color w:val="000000"/>
                <w:sz w:val="20"/>
                <w:szCs w:val="20"/>
              </w:rPr>
              <w:t>,</w:t>
            </w:r>
            <w:r>
              <w:rPr>
                <w:b/>
                <w:color w:val="000000"/>
                <w:sz w:val="20"/>
                <w:szCs w:val="20"/>
              </w:rPr>
              <w:t>317</w:t>
            </w:r>
            <w:r w:rsidRPr="00D320EE">
              <w:rPr>
                <w:b/>
                <w:color w:val="000000"/>
                <w:sz w:val="20"/>
                <w:szCs w:val="20"/>
              </w:rPr>
              <w:t>.</w:t>
            </w:r>
            <w:r>
              <w:rPr>
                <w:b/>
                <w:color w:val="000000"/>
                <w:sz w:val="20"/>
                <w:szCs w:val="20"/>
              </w:rPr>
              <w:t>02</w:t>
            </w:r>
          </w:p>
        </w:tc>
      </w:tr>
    </w:tbl>
    <w:p w14:paraId="112EC67D" w14:textId="77777777" w:rsidR="00A53AD0" w:rsidRDefault="00A53AD0" w:rsidP="00A53AD0"/>
    <w:p w14:paraId="4A817443" w14:textId="77777777" w:rsidR="00A53AD0" w:rsidRDefault="00A53AD0" w:rsidP="00A53AD0"/>
    <w:p w14:paraId="635619C9" w14:textId="77777777" w:rsidR="00A53AD0" w:rsidRDefault="00A53AD0" w:rsidP="00A53AD0">
      <w:pPr>
        <w:jc w:val="center"/>
        <w:rPr>
          <w:b/>
        </w:rPr>
      </w:pPr>
    </w:p>
    <w:p w14:paraId="19C7857F" w14:textId="77777777" w:rsidR="00DF233E" w:rsidRDefault="00DF233E" w:rsidP="00DF233E">
      <w:pPr>
        <w:jc w:val="center"/>
        <w:rPr>
          <w:b/>
        </w:rPr>
      </w:pPr>
    </w:p>
    <w:p w14:paraId="714E5451" w14:textId="77777777" w:rsidR="00DF233E" w:rsidRDefault="00DF233E" w:rsidP="00DF233E">
      <w:pPr>
        <w:jc w:val="center"/>
        <w:rPr>
          <w:b/>
        </w:rPr>
      </w:pPr>
    </w:p>
    <w:p w14:paraId="23111347" w14:textId="77777777" w:rsidR="00DF233E" w:rsidRDefault="00DF233E" w:rsidP="00DF233E">
      <w:pPr>
        <w:jc w:val="center"/>
        <w:rPr>
          <w:b/>
        </w:rPr>
      </w:pPr>
    </w:p>
    <w:p w14:paraId="3BF8B712" w14:textId="77777777" w:rsidR="00DF233E" w:rsidRDefault="00DF233E" w:rsidP="00DF233E">
      <w:pPr>
        <w:jc w:val="center"/>
        <w:rPr>
          <w:b/>
        </w:rPr>
      </w:pPr>
    </w:p>
    <w:p w14:paraId="7ED1B00D" w14:textId="77777777" w:rsidR="00DF233E" w:rsidRDefault="00DF233E" w:rsidP="00DF233E">
      <w:pPr>
        <w:jc w:val="center"/>
        <w:rPr>
          <w:b/>
        </w:rPr>
      </w:pPr>
    </w:p>
    <w:p w14:paraId="58291AE9" w14:textId="77777777" w:rsidR="00DF233E" w:rsidRDefault="00DF233E" w:rsidP="00DF233E">
      <w:pPr>
        <w:jc w:val="center"/>
        <w:rPr>
          <w:b/>
        </w:rPr>
      </w:pPr>
    </w:p>
    <w:p w14:paraId="0BCF04C7" w14:textId="77777777" w:rsidR="00DF233E" w:rsidRDefault="00DF233E" w:rsidP="00DF233E">
      <w:pPr>
        <w:jc w:val="center"/>
        <w:rPr>
          <w:b/>
        </w:rPr>
      </w:pPr>
    </w:p>
    <w:p w14:paraId="63768E1A" w14:textId="77777777" w:rsidR="00DF233E" w:rsidRDefault="00DF233E" w:rsidP="00DF233E">
      <w:pPr>
        <w:jc w:val="center"/>
        <w:rPr>
          <w:b/>
        </w:rPr>
      </w:pPr>
    </w:p>
    <w:p w14:paraId="02F603B2" w14:textId="77777777" w:rsidR="00DF233E" w:rsidRDefault="00DF233E" w:rsidP="00DF233E">
      <w:pPr>
        <w:jc w:val="center"/>
        <w:rPr>
          <w:b/>
        </w:rPr>
      </w:pPr>
    </w:p>
    <w:p w14:paraId="0266C197" w14:textId="77777777" w:rsidR="00DF233E" w:rsidRDefault="00DF233E" w:rsidP="00DF233E">
      <w:pPr>
        <w:jc w:val="center"/>
        <w:rPr>
          <w:b/>
        </w:rPr>
      </w:pPr>
    </w:p>
    <w:p w14:paraId="747D50F2" w14:textId="77777777" w:rsidR="00DF233E" w:rsidRDefault="00DF233E" w:rsidP="00DF233E">
      <w:pPr>
        <w:jc w:val="center"/>
        <w:rPr>
          <w:b/>
        </w:rPr>
      </w:pPr>
    </w:p>
    <w:p w14:paraId="753E0355" w14:textId="77777777" w:rsidR="00DF233E" w:rsidRDefault="00DF233E" w:rsidP="00DF233E">
      <w:pPr>
        <w:jc w:val="center"/>
        <w:rPr>
          <w:b/>
        </w:rPr>
      </w:pPr>
    </w:p>
    <w:p w14:paraId="5570BD34" w14:textId="77777777" w:rsidR="00DF233E" w:rsidRDefault="00DF233E" w:rsidP="00DF233E">
      <w:pPr>
        <w:jc w:val="center"/>
        <w:rPr>
          <w:b/>
        </w:rPr>
      </w:pPr>
    </w:p>
    <w:p w14:paraId="5849D6DE" w14:textId="77777777" w:rsidR="00DF233E" w:rsidRDefault="00DF233E" w:rsidP="00DF233E">
      <w:pPr>
        <w:jc w:val="center"/>
        <w:rPr>
          <w:b/>
        </w:rPr>
      </w:pPr>
    </w:p>
    <w:p w14:paraId="55CF309A" w14:textId="77777777" w:rsidR="00DF233E" w:rsidRDefault="00DF233E" w:rsidP="00DF233E">
      <w:pPr>
        <w:jc w:val="center"/>
        <w:rPr>
          <w:b/>
        </w:rPr>
      </w:pPr>
    </w:p>
    <w:p w14:paraId="749C4181" w14:textId="77777777" w:rsidR="00DF233E" w:rsidRDefault="00DF233E" w:rsidP="00DF233E">
      <w:pPr>
        <w:jc w:val="center"/>
        <w:rPr>
          <w:b/>
        </w:rPr>
      </w:pPr>
    </w:p>
    <w:p w14:paraId="2B85AE72" w14:textId="77777777" w:rsidR="00DF233E" w:rsidRDefault="00DF233E" w:rsidP="00DF233E">
      <w:pPr>
        <w:jc w:val="center"/>
        <w:rPr>
          <w:b/>
        </w:rPr>
      </w:pPr>
    </w:p>
    <w:p w14:paraId="12CB4398" w14:textId="77777777" w:rsidR="00DF233E" w:rsidRDefault="00DF233E" w:rsidP="00DF233E">
      <w:pPr>
        <w:jc w:val="center"/>
        <w:rPr>
          <w:b/>
        </w:rPr>
      </w:pPr>
    </w:p>
    <w:p w14:paraId="0C043685" w14:textId="77777777" w:rsidR="00DF233E" w:rsidRDefault="00DF233E" w:rsidP="00DF233E">
      <w:pPr>
        <w:jc w:val="center"/>
        <w:rPr>
          <w:b/>
        </w:rPr>
      </w:pPr>
    </w:p>
    <w:p w14:paraId="2154D4B9" w14:textId="77777777" w:rsidR="00DF233E" w:rsidRDefault="00DF233E" w:rsidP="00DF233E">
      <w:pPr>
        <w:jc w:val="center"/>
        <w:rPr>
          <w:b/>
        </w:rPr>
      </w:pPr>
    </w:p>
    <w:p w14:paraId="2DDB6230" w14:textId="77777777" w:rsidR="0016124F" w:rsidRDefault="0016124F" w:rsidP="00343212">
      <w:pPr>
        <w:jc w:val="center"/>
        <w:rPr>
          <w:b/>
        </w:rPr>
      </w:pPr>
    </w:p>
    <w:p w14:paraId="16D49BD0" w14:textId="4FA952D4" w:rsidR="00343212" w:rsidRPr="00CC0AC2" w:rsidRDefault="00343212" w:rsidP="00343212">
      <w:pPr>
        <w:jc w:val="center"/>
        <w:rPr>
          <w:b/>
        </w:rPr>
      </w:pPr>
      <w:r>
        <w:rPr>
          <w:b/>
        </w:rPr>
        <w:lastRenderedPageBreak/>
        <w:t xml:space="preserve">TABLE A.2 </w:t>
      </w:r>
      <w:r w:rsidR="0097662D">
        <w:rPr>
          <w:b/>
        </w:rPr>
        <w:t xml:space="preserve">Model 2: </w:t>
      </w:r>
      <w:r w:rsidR="006D4703" w:rsidRPr="00F81356">
        <w:rPr>
          <w:b/>
          <w:color w:val="000000"/>
        </w:rPr>
        <w:t xml:space="preserve">Panel Model </w:t>
      </w:r>
      <w:r w:rsidR="00F81356">
        <w:rPr>
          <w:b/>
          <w:color w:val="000000"/>
        </w:rPr>
        <w:t>w</w:t>
      </w:r>
      <w:r w:rsidR="00F81356" w:rsidRPr="00F81356">
        <w:rPr>
          <w:b/>
          <w:color w:val="000000"/>
        </w:rPr>
        <w:t xml:space="preserve">ith Same Specification </w:t>
      </w:r>
      <w:r w:rsidR="00F81356">
        <w:rPr>
          <w:b/>
          <w:color w:val="000000"/>
        </w:rPr>
        <w:t>a</w:t>
      </w:r>
      <w:r w:rsidR="00F81356" w:rsidRPr="00F81356">
        <w:rPr>
          <w:b/>
          <w:color w:val="000000"/>
        </w:rPr>
        <w:t xml:space="preserve">s </w:t>
      </w:r>
      <w:r w:rsidR="006D4703" w:rsidRPr="00F81356">
        <w:rPr>
          <w:b/>
          <w:color w:val="000000"/>
        </w:rPr>
        <w:t xml:space="preserve">Model </w:t>
      </w:r>
      <w:r w:rsidR="00F81356" w:rsidRPr="00F81356">
        <w:rPr>
          <w:b/>
          <w:color w:val="000000"/>
        </w:rPr>
        <w:t>1</w:t>
      </w:r>
    </w:p>
    <w:tbl>
      <w:tblPr>
        <w:tblW w:w="12909" w:type="dxa"/>
        <w:tblLook w:val="04A0" w:firstRow="1" w:lastRow="0" w:firstColumn="1" w:lastColumn="0" w:noHBand="0" w:noVBand="1"/>
      </w:tblPr>
      <w:tblGrid>
        <w:gridCol w:w="2325"/>
        <w:gridCol w:w="1512"/>
        <w:gridCol w:w="1512"/>
        <w:gridCol w:w="1512"/>
        <w:gridCol w:w="1512"/>
        <w:gridCol w:w="1512"/>
        <w:gridCol w:w="1512"/>
        <w:gridCol w:w="1512"/>
      </w:tblGrid>
      <w:tr w:rsidR="006C6881" w:rsidRPr="00161EFF" w14:paraId="053702B8" w14:textId="77777777" w:rsidTr="00347BBD">
        <w:trPr>
          <w:trHeight w:val="300"/>
        </w:trPr>
        <w:tc>
          <w:tcPr>
            <w:tcW w:w="2325" w:type="dxa"/>
            <w:vMerge w:val="restart"/>
            <w:tcBorders>
              <w:top w:val="double" w:sz="4" w:space="0" w:color="auto"/>
              <w:left w:val="double" w:sz="4" w:space="0" w:color="auto"/>
              <w:right w:val="single" w:sz="4" w:space="0" w:color="auto"/>
            </w:tcBorders>
            <w:shd w:val="clear" w:color="auto" w:fill="auto"/>
            <w:noWrap/>
            <w:vAlign w:val="center"/>
          </w:tcPr>
          <w:p w14:paraId="78C3CF74" w14:textId="6A90573A" w:rsidR="006C6881" w:rsidRDefault="006C6881" w:rsidP="00347BBD">
            <w:pPr>
              <w:jc w:val="center"/>
              <w:rPr>
                <w:rFonts w:eastAsia="Times New Roman" w:cs="Times New Roman"/>
                <w:b/>
                <w:color w:val="000000"/>
                <w:sz w:val="20"/>
                <w:szCs w:val="20"/>
              </w:rPr>
            </w:pPr>
            <w:r w:rsidRPr="00161EFF">
              <w:rPr>
                <w:rFonts w:eastAsia="Times New Roman" w:cs="Times New Roman"/>
                <w:b/>
                <w:color w:val="000000"/>
                <w:sz w:val="20"/>
                <w:szCs w:val="20"/>
              </w:rPr>
              <w:t>Variables</w:t>
            </w:r>
            <w:r w:rsidR="005748B6">
              <w:rPr>
                <w:rStyle w:val="FootnoteReference"/>
                <w:rFonts w:eastAsia="Times New Roman" w:cs="Times New Roman"/>
                <w:b/>
                <w:color w:val="000000"/>
                <w:sz w:val="20"/>
                <w:szCs w:val="20"/>
              </w:rPr>
              <w:footnoteReference w:id="8"/>
            </w:r>
          </w:p>
          <w:p w14:paraId="0AFA7CC5"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(Base in Overall Crash Risk Component)</w:t>
            </w:r>
          </w:p>
        </w:tc>
        <w:tc>
          <w:tcPr>
            <w:tcW w:w="1512" w:type="dxa"/>
            <w:vMerge w:val="restart"/>
            <w:tcBorders>
              <w:top w:val="double" w:sz="4" w:space="0" w:color="auto"/>
              <w:left w:val="nil"/>
              <w:right w:val="single" w:sz="4" w:space="0" w:color="auto"/>
            </w:tcBorders>
            <w:vAlign w:val="center"/>
          </w:tcPr>
          <w:p w14:paraId="46914D22" w14:textId="77777777" w:rsidR="006C6881"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Overall</w:t>
            </w:r>
          </w:p>
          <w:p w14:paraId="4F48FAB3" w14:textId="77777777" w:rsidR="006C6881"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 xml:space="preserve"> Crash Risk</w:t>
            </w:r>
          </w:p>
        </w:tc>
        <w:tc>
          <w:tcPr>
            <w:tcW w:w="9072" w:type="dxa"/>
            <w:gridSpan w:val="6"/>
            <w:tcBorders>
              <w:top w:val="double" w:sz="4" w:space="0" w:color="auto"/>
              <w:left w:val="single" w:sz="4" w:space="0" w:color="auto"/>
              <w:bottom w:val="single" w:sz="4" w:space="0" w:color="auto"/>
              <w:right w:val="double" w:sz="4" w:space="0" w:color="auto"/>
            </w:tcBorders>
            <w:shd w:val="clear" w:color="auto" w:fill="auto"/>
            <w:noWrap/>
            <w:vAlign w:val="center"/>
          </w:tcPr>
          <w:p w14:paraId="3DC68DB4"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Deviation</w:t>
            </w:r>
          </w:p>
        </w:tc>
      </w:tr>
      <w:tr w:rsidR="006C6881" w:rsidRPr="00161EFF" w14:paraId="40C16F86" w14:textId="77777777" w:rsidTr="00347BBD">
        <w:trPr>
          <w:trHeight w:val="300"/>
        </w:trPr>
        <w:tc>
          <w:tcPr>
            <w:tcW w:w="2325" w:type="dxa"/>
            <w:vMerge/>
            <w:tcBorders>
              <w:left w:val="double" w:sz="4" w:space="0" w:color="auto"/>
              <w:right w:val="single" w:sz="4" w:space="0" w:color="auto"/>
            </w:tcBorders>
            <w:shd w:val="clear" w:color="auto" w:fill="auto"/>
            <w:noWrap/>
            <w:vAlign w:val="center"/>
            <w:hideMark/>
          </w:tcPr>
          <w:p w14:paraId="2A6FF588" w14:textId="77777777" w:rsidR="006C6881" w:rsidRPr="00161EFF" w:rsidRDefault="006C6881" w:rsidP="00347BBD">
            <w:pPr>
              <w:jc w:val="center"/>
              <w:rPr>
                <w:rFonts w:eastAsia="Times New Roman" w:cs="Times New Roman"/>
                <w:b/>
                <w:color w:val="000000"/>
                <w:sz w:val="20"/>
                <w:szCs w:val="20"/>
              </w:rPr>
            </w:pPr>
          </w:p>
        </w:tc>
        <w:tc>
          <w:tcPr>
            <w:tcW w:w="1512" w:type="dxa"/>
            <w:vMerge/>
            <w:tcBorders>
              <w:left w:val="nil"/>
              <w:bottom w:val="single" w:sz="4" w:space="0" w:color="auto"/>
              <w:right w:val="single" w:sz="4" w:space="0" w:color="auto"/>
            </w:tcBorders>
            <w:vAlign w:val="center"/>
          </w:tcPr>
          <w:p w14:paraId="242B2E16" w14:textId="77777777" w:rsidR="006C6881" w:rsidRPr="00161EFF" w:rsidRDefault="006C6881" w:rsidP="00347BBD">
            <w:pPr>
              <w:jc w:val="center"/>
              <w:rPr>
                <w:rFonts w:eastAsia="Times New Roman" w:cs="Times New Roman"/>
                <w:b/>
                <w:color w:val="000000"/>
                <w:sz w:val="20"/>
                <w:szCs w:val="20"/>
              </w:rPr>
            </w:pP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2793C701" w14:textId="77777777" w:rsidR="006C6881" w:rsidRDefault="006C6881" w:rsidP="00347BBD">
            <w:pPr>
              <w:jc w:val="center"/>
              <w:rPr>
                <w:rFonts w:eastAsia="Times New Roman" w:cs="Times New Roman"/>
                <w:b/>
                <w:color w:val="000000"/>
                <w:sz w:val="20"/>
                <w:szCs w:val="20"/>
              </w:rPr>
            </w:pPr>
            <w:r w:rsidRPr="00161EFF">
              <w:rPr>
                <w:rFonts w:eastAsia="Times New Roman" w:cs="Times New Roman"/>
                <w:b/>
                <w:color w:val="000000"/>
                <w:sz w:val="20"/>
                <w:szCs w:val="20"/>
              </w:rPr>
              <w:t>Rear End</w:t>
            </w:r>
          </w:p>
          <w:p w14:paraId="6B463000"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(1)</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7EAC6A81" w14:textId="77777777" w:rsidR="006C6881" w:rsidRDefault="006C6881" w:rsidP="00347BBD">
            <w:pPr>
              <w:jc w:val="center"/>
              <w:rPr>
                <w:rFonts w:eastAsia="Times New Roman" w:cs="Times New Roman"/>
                <w:b/>
                <w:color w:val="000000"/>
                <w:sz w:val="20"/>
                <w:szCs w:val="20"/>
              </w:rPr>
            </w:pPr>
            <w:r w:rsidRPr="00161EFF">
              <w:rPr>
                <w:rFonts w:eastAsia="Times New Roman" w:cs="Times New Roman"/>
                <w:b/>
                <w:color w:val="000000"/>
                <w:sz w:val="20"/>
                <w:szCs w:val="20"/>
              </w:rPr>
              <w:t>Angular</w:t>
            </w:r>
          </w:p>
          <w:p w14:paraId="377ED678"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(2)</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17F679F6" w14:textId="77777777" w:rsidR="006C6881" w:rsidRDefault="006C6881" w:rsidP="00347BBD">
            <w:pPr>
              <w:jc w:val="center"/>
              <w:rPr>
                <w:rFonts w:eastAsia="Times New Roman" w:cs="Times New Roman"/>
                <w:b/>
                <w:color w:val="000000"/>
                <w:sz w:val="20"/>
                <w:szCs w:val="20"/>
              </w:rPr>
            </w:pPr>
            <w:r w:rsidRPr="00161EFF">
              <w:rPr>
                <w:rFonts w:eastAsia="Times New Roman" w:cs="Times New Roman"/>
                <w:b/>
                <w:color w:val="000000"/>
                <w:sz w:val="20"/>
                <w:szCs w:val="20"/>
              </w:rPr>
              <w:t>Sideswipe</w:t>
            </w:r>
          </w:p>
          <w:p w14:paraId="65B186F7"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(3)</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66939F33" w14:textId="77777777" w:rsidR="006C6881" w:rsidRPr="00161EFF" w:rsidRDefault="006C6881" w:rsidP="00347BBD">
            <w:pPr>
              <w:jc w:val="center"/>
              <w:rPr>
                <w:rFonts w:eastAsia="Times New Roman" w:cs="Times New Roman"/>
                <w:b/>
                <w:color w:val="000000"/>
                <w:sz w:val="20"/>
              </w:rPr>
            </w:pPr>
            <w:r w:rsidRPr="00161EFF">
              <w:rPr>
                <w:rFonts w:eastAsia="Times New Roman" w:cs="Times New Roman"/>
                <w:b/>
                <w:color w:val="000000"/>
                <w:sz w:val="20"/>
              </w:rPr>
              <w:t>All single</w:t>
            </w:r>
          </w:p>
          <w:p w14:paraId="484F4FD4" w14:textId="77777777" w:rsidR="006C6881" w:rsidRDefault="006C6881" w:rsidP="00347BBD">
            <w:pPr>
              <w:jc w:val="center"/>
              <w:rPr>
                <w:rFonts w:eastAsia="Times New Roman" w:cs="Times New Roman"/>
                <w:b/>
                <w:color w:val="000000"/>
                <w:sz w:val="20"/>
              </w:rPr>
            </w:pPr>
            <w:r w:rsidRPr="00161EFF">
              <w:rPr>
                <w:rFonts w:eastAsia="Times New Roman" w:cs="Times New Roman"/>
                <w:b/>
                <w:color w:val="000000"/>
                <w:sz w:val="20"/>
              </w:rPr>
              <w:t xml:space="preserve"> Vehicle</w:t>
            </w:r>
          </w:p>
          <w:p w14:paraId="25B64BDD"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(4)</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5D891A93" w14:textId="77777777" w:rsidR="006C6881" w:rsidRPr="00161EFF" w:rsidRDefault="006C6881" w:rsidP="00347BBD">
            <w:pPr>
              <w:jc w:val="center"/>
              <w:rPr>
                <w:rFonts w:eastAsia="Times New Roman" w:cs="Times New Roman"/>
                <w:b/>
                <w:color w:val="000000"/>
                <w:sz w:val="20"/>
              </w:rPr>
            </w:pPr>
            <w:r w:rsidRPr="00161EFF">
              <w:rPr>
                <w:rFonts w:eastAsia="Times New Roman" w:cs="Times New Roman"/>
                <w:b/>
                <w:color w:val="000000"/>
                <w:sz w:val="20"/>
              </w:rPr>
              <w:t>Other</w:t>
            </w:r>
          </w:p>
          <w:p w14:paraId="6FCD6991" w14:textId="77777777" w:rsidR="006C6881" w:rsidRDefault="006C6881" w:rsidP="00347BBD">
            <w:pPr>
              <w:jc w:val="center"/>
              <w:rPr>
                <w:rFonts w:eastAsia="Times New Roman" w:cs="Times New Roman"/>
                <w:b/>
                <w:color w:val="000000"/>
                <w:sz w:val="20"/>
              </w:rPr>
            </w:pPr>
            <w:r>
              <w:rPr>
                <w:rFonts w:eastAsia="Times New Roman" w:cs="Times New Roman"/>
                <w:b/>
                <w:color w:val="000000"/>
                <w:sz w:val="20"/>
              </w:rPr>
              <w:t>M</w:t>
            </w:r>
            <w:r w:rsidRPr="00161EFF">
              <w:rPr>
                <w:rFonts w:eastAsia="Times New Roman" w:cs="Times New Roman"/>
                <w:b/>
                <w:color w:val="000000"/>
                <w:sz w:val="20"/>
              </w:rPr>
              <w:t xml:space="preserve">ultiple </w:t>
            </w:r>
            <w:r>
              <w:rPr>
                <w:rFonts w:eastAsia="Times New Roman" w:cs="Times New Roman"/>
                <w:b/>
                <w:color w:val="000000"/>
                <w:sz w:val="20"/>
              </w:rPr>
              <w:t>V</w:t>
            </w:r>
            <w:r w:rsidRPr="00161EFF">
              <w:rPr>
                <w:rFonts w:eastAsia="Times New Roman" w:cs="Times New Roman"/>
                <w:b/>
                <w:color w:val="000000"/>
                <w:sz w:val="20"/>
              </w:rPr>
              <w:t>ehicle</w:t>
            </w:r>
            <w:r>
              <w:rPr>
                <w:rFonts w:eastAsia="Times New Roman" w:cs="Times New Roman"/>
                <w:b/>
                <w:color w:val="000000"/>
                <w:sz w:val="20"/>
              </w:rPr>
              <w:t xml:space="preserve"> </w:t>
            </w:r>
          </w:p>
          <w:p w14:paraId="3657DCA8" w14:textId="77777777" w:rsidR="006C6881" w:rsidRDefault="006C6881" w:rsidP="00347BBD">
            <w:pPr>
              <w:jc w:val="center"/>
              <w:rPr>
                <w:rFonts w:eastAsia="Times New Roman" w:cs="Times New Roman"/>
                <w:b/>
                <w:color w:val="000000"/>
                <w:sz w:val="20"/>
              </w:rPr>
            </w:pPr>
            <w:r>
              <w:rPr>
                <w:rFonts w:eastAsia="Times New Roman" w:cs="Times New Roman"/>
                <w:b/>
                <w:color w:val="000000"/>
                <w:sz w:val="20"/>
              </w:rPr>
              <w:t>(5)</w:t>
            </w:r>
          </w:p>
          <w:p w14:paraId="63B8F1F8" w14:textId="77777777" w:rsidR="006C6881" w:rsidRPr="00161EFF" w:rsidRDefault="006C6881" w:rsidP="00347BBD">
            <w:pPr>
              <w:jc w:val="center"/>
              <w:rPr>
                <w:rFonts w:eastAsia="Times New Roman" w:cs="Times New Roman"/>
                <w:b/>
                <w:color w:val="000000"/>
                <w:sz w:val="20"/>
                <w:szCs w:val="20"/>
              </w:rPr>
            </w:pPr>
          </w:p>
        </w:tc>
        <w:tc>
          <w:tcPr>
            <w:tcW w:w="1512" w:type="dxa"/>
            <w:tcBorders>
              <w:top w:val="double" w:sz="4" w:space="0" w:color="auto"/>
              <w:left w:val="nil"/>
              <w:bottom w:val="single" w:sz="4" w:space="0" w:color="auto"/>
              <w:right w:val="double" w:sz="4" w:space="0" w:color="auto"/>
            </w:tcBorders>
            <w:shd w:val="clear" w:color="auto" w:fill="auto"/>
            <w:noWrap/>
            <w:vAlign w:val="center"/>
            <w:hideMark/>
          </w:tcPr>
          <w:p w14:paraId="4927A83C" w14:textId="77777777" w:rsidR="006C6881" w:rsidRDefault="006C6881" w:rsidP="00347BBD">
            <w:pPr>
              <w:jc w:val="center"/>
              <w:rPr>
                <w:rFonts w:eastAsia="Times New Roman" w:cs="Times New Roman"/>
                <w:b/>
                <w:color w:val="000000"/>
                <w:sz w:val="20"/>
                <w:szCs w:val="20"/>
              </w:rPr>
            </w:pPr>
            <w:r w:rsidRPr="00161EFF">
              <w:rPr>
                <w:rFonts w:eastAsia="Times New Roman" w:cs="Times New Roman"/>
                <w:b/>
                <w:color w:val="000000"/>
                <w:sz w:val="20"/>
                <w:szCs w:val="20"/>
              </w:rPr>
              <w:t>Non-motorized</w:t>
            </w:r>
          </w:p>
          <w:p w14:paraId="116DEA47" w14:textId="77777777" w:rsidR="006C6881" w:rsidRPr="00161EFF" w:rsidRDefault="006C6881" w:rsidP="00347BBD">
            <w:pPr>
              <w:jc w:val="center"/>
              <w:rPr>
                <w:rFonts w:eastAsia="Times New Roman" w:cs="Times New Roman"/>
                <w:b/>
                <w:color w:val="000000"/>
                <w:sz w:val="20"/>
                <w:szCs w:val="20"/>
              </w:rPr>
            </w:pPr>
            <w:r>
              <w:rPr>
                <w:rFonts w:eastAsia="Times New Roman" w:cs="Times New Roman"/>
                <w:b/>
                <w:color w:val="000000"/>
                <w:sz w:val="20"/>
                <w:szCs w:val="20"/>
              </w:rPr>
              <w:t>(6)</w:t>
            </w:r>
          </w:p>
        </w:tc>
      </w:tr>
      <w:tr w:rsidR="006C6881" w:rsidRPr="00161EFF" w14:paraId="32F6CFF4" w14:textId="77777777" w:rsidTr="00347BBD">
        <w:trPr>
          <w:trHeight w:val="300"/>
        </w:trPr>
        <w:tc>
          <w:tcPr>
            <w:tcW w:w="2325" w:type="dxa"/>
            <w:vMerge/>
            <w:tcBorders>
              <w:left w:val="double" w:sz="4" w:space="0" w:color="auto"/>
              <w:bottom w:val="double" w:sz="4" w:space="0" w:color="auto"/>
              <w:right w:val="single" w:sz="4" w:space="0" w:color="auto"/>
            </w:tcBorders>
            <w:shd w:val="clear" w:color="auto" w:fill="auto"/>
            <w:noWrap/>
            <w:vAlign w:val="center"/>
          </w:tcPr>
          <w:p w14:paraId="57E03754" w14:textId="77777777" w:rsidR="006C6881" w:rsidRPr="00161EFF" w:rsidRDefault="006C6881" w:rsidP="00347BBD">
            <w:pPr>
              <w:rPr>
                <w:rFonts w:eastAsia="Times New Roman" w:cs="Times New Roman"/>
                <w:color w:val="000000"/>
                <w:sz w:val="20"/>
                <w:szCs w:val="20"/>
              </w:rPr>
            </w:pPr>
          </w:p>
        </w:tc>
        <w:tc>
          <w:tcPr>
            <w:tcW w:w="1512" w:type="dxa"/>
            <w:tcBorders>
              <w:top w:val="single" w:sz="4" w:space="0" w:color="auto"/>
              <w:left w:val="nil"/>
              <w:bottom w:val="double" w:sz="4" w:space="0" w:color="auto"/>
              <w:right w:val="single" w:sz="4" w:space="0" w:color="auto"/>
            </w:tcBorders>
            <w:vAlign w:val="center"/>
          </w:tcPr>
          <w:p w14:paraId="4FB76E93"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4B19EE2B"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3CD2CF9F"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7E73E518"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3F28BDDC"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19086961"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72BF7A83"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36CBF059"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48D04A71"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79C4AF28"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09809722"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2532A1BC"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double" w:sz="4" w:space="0" w:color="auto"/>
            </w:tcBorders>
            <w:shd w:val="clear" w:color="auto" w:fill="auto"/>
            <w:noWrap/>
          </w:tcPr>
          <w:p w14:paraId="22736D7C" w14:textId="77777777"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413BECC3" w14:textId="77777777"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r>
      <w:tr w:rsidR="006C6881" w:rsidRPr="00161EFF" w14:paraId="32CFC4CD" w14:textId="77777777" w:rsidTr="00347BBD">
        <w:trPr>
          <w:trHeight w:val="300"/>
        </w:trPr>
        <w:tc>
          <w:tcPr>
            <w:tcW w:w="2325" w:type="dxa"/>
            <w:tcBorders>
              <w:top w:val="nil"/>
              <w:left w:val="double" w:sz="4" w:space="0" w:color="auto"/>
              <w:bottom w:val="double" w:sz="4" w:space="0" w:color="auto"/>
              <w:right w:val="single" w:sz="4" w:space="0" w:color="auto"/>
            </w:tcBorders>
            <w:shd w:val="clear" w:color="auto" w:fill="auto"/>
            <w:noWrap/>
            <w:vAlign w:val="center"/>
            <w:hideMark/>
          </w:tcPr>
          <w:p w14:paraId="419498AF" w14:textId="77777777" w:rsidR="006C6881" w:rsidRPr="00161EFF" w:rsidRDefault="006C6881" w:rsidP="00347BBD">
            <w:pPr>
              <w:rPr>
                <w:rFonts w:eastAsia="Times New Roman" w:cs="Times New Roman"/>
                <w:b/>
                <w:color w:val="000000"/>
                <w:sz w:val="20"/>
                <w:szCs w:val="20"/>
              </w:rPr>
            </w:pPr>
            <w:r w:rsidRPr="00161EFF">
              <w:rPr>
                <w:rFonts w:eastAsia="Times New Roman" w:cs="Times New Roman"/>
                <w:b/>
                <w:color w:val="000000"/>
                <w:sz w:val="20"/>
                <w:szCs w:val="20"/>
              </w:rPr>
              <w:t>Constant</w:t>
            </w:r>
          </w:p>
        </w:tc>
        <w:tc>
          <w:tcPr>
            <w:tcW w:w="1512" w:type="dxa"/>
            <w:tcBorders>
              <w:top w:val="nil"/>
              <w:left w:val="nil"/>
              <w:bottom w:val="double" w:sz="4" w:space="0" w:color="auto"/>
              <w:right w:val="single" w:sz="4" w:space="0" w:color="auto"/>
            </w:tcBorders>
            <w:vAlign w:val="center"/>
          </w:tcPr>
          <w:p w14:paraId="7CB251A1" w14:textId="23AEE41E" w:rsidR="006C6881"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-3.</w:t>
            </w:r>
            <w:r w:rsidR="00857F46">
              <w:rPr>
                <w:rFonts w:eastAsia="Times New Roman" w:cs="Times New Roman"/>
                <w:color w:val="000000"/>
                <w:sz w:val="20"/>
                <w:szCs w:val="20"/>
              </w:rPr>
              <w:t>390</w:t>
            </w:r>
            <w:r w:rsidRPr="00161EFF">
              <w:rPr>
                <w:rFonts w:eastAsia="Times New Roman" w:cs="Times New Roman"/>
                <w:color w:val="000000"/>
                <w:sz w:val="20"/>
                <w:szCs w:val="20"/>
              </w:rPr>
              <w:t xml:space="preserve"> </w:t>
            </w:r>
          </w:p>
          <w:p w14:paraId="5FF28872" w14:textId="09AD5493" w:rsidR="006C6881" w:rsidRPr="00161EFF" w:rsidRDefault="006C6881" w:rsidP="00347BBD">
            <w:pPr>
              <w:jc w:val="center"/>
              <w:rPr>
                <w:rFonts w:eastAsia="Times New Roman" w:cs="Times New Roman"/>
                <w:color w:val="000000"/>
                <w:sz w:val="20"/>
                <w:szCs w:val="20"/>
              </w:rPr>
            </w:pPr>
            <w:r w:rsidRPr="00161EFF">
              <w:rPr>
                <w:rFonts w:eastAsia="Times New Roman" w:cs="Times New Roman"/>
                <w:color w:val="000000"/>
                <w:sz w:val="20"/>
                <w:szCs w:val="20"/>
              </w:rPr>
              <w:t>(-2</w:t>
            </w:r>
            <w:r w:rsidR="00AB4743">
              <w:rPr>
                <w:rFonts w:eastAsia="Times New Roman" w:cs="Times New Roman"/>
                <w:color w:val="000000"/>
                <w:sz w:val="20"/>
                <w:szCs w:val="20"/>
              </w:rPr>
              <w:t>2.411</w:t>
            </w:r>
            <w:r w:rsidRPr="00161EFF">
              <w:rPr>
                <w:rFonts w:eastAsia="Times New Roman" w:cs="Times New Roman"/>
                <w:color w:val="000000"/>
                <w:sz w:val="20"/>
                <w:szCs w:val="20"/>
              </w:rPr>
              <w: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76695A19" w14:textId="0F077B91"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2.6</w:t>
            </w:r>
            <w:r w:rsidR="00AB4743">
              <w:rPr>
                <w:rFonts w:eastAsia="Times New Roman" w:cs="Times New Roman"/>
                <w:color w:val="000000"/>
                <w:sz w:val="20"/>
                <w:szCs w:val="20"/>
              </w:rPr>
              <w:t>17</w:t>
            </w:r>
          </w:p>
          <w:p w14:paraId="42B2655F" w14:textId="417E7C0C"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AB4743">
              <w:rPr>
                <w:rFonts w:eastAsia="Times New Roman" w:cs="Times New Roman"/>
                <w:color w:val="000000"/>
                <w:sz w:val="20"/>
                <w:szCs w:val="20"/>
              </w:rPr>
              <w:t>13.917</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50E7C3C1" w14:textId="0A361B70" w:rsidR="006C6881" w:rsidRDefault="00AB4743" w:rsidP="00347BBD">
            <w:pPr>
              <w:jc w:val="center"/>
              <w:rPr>
                <w:rFonts w:eastAsia="Times New Roman" w:cs="Times New Roman"/>
                <w:color w:val="000000"/>
                <w:sz w:val="20"/>
                <w:szCs w:val="20"/>
              </w:rPr>
            </w:pPr>
            <w:r>
              <w:rPr>
                <w:rFonts w:eastAsia="Times New Roman" w:cs="Times New Roman"/>
                <w:color w:val="000000"/>
                <w:sz w:val="20"/>
                <w:szCs w:val="20"/>
              </w:rPr>
              <w:t>2.091</w:t>
            </w:r>
          </w:p>
          <w:p w14:paraId="664D9F93" w14:textId="0686F63A"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AB4743">
              <w:rPr>
                <w:rFonts w:eastAsia="Times New Roman" w:cs="Times New Roman"/>
                <w:color w:val="000000"/>
                <w:sz w:val="20"/>
                <w:szCs w:val="20"/>
              </w:rPr>
              <w:t>11.546</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4AEFA9C9" w14:textId="35A54F40" w:rsidR="006C6881" w:rsidRDefault="00AB4743" w:rsidP="00347BBD">
            <w:pPr>
              <w:jc w:val="center"/>
              <w:rPr>
                <w:rFonts w:eastAsia="Times New Roman" w:cs="Times New Roman"/>
                <w:color w:val="000000"/>
                <w:sz w:val="20"/>
                <w:szCs w:val="20"/>
              </w:rPr>
            </w:pPr>
            <w:r>
              <w:rPr>
                <w:rFonts w:eastAsia="Times New Roman" w:cs="Times New Roman"/>
                <w:color w:val="000000"/>
                <w:sz w:val="20"/>
                <w:szCs w:val="20"/>
              </w:rPr>
              <w:t>1.229</w:t>
            </w:r>
          </w:p>
          <w:p w14:paraId="675166A0" w14:textId="13FD2E4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AB4743">
              <w:rPr>
                <w:rFonts w:eastAsia="Times New Roman" w:cs="Times New Roman"/>
                <w:color w:val="000000"/>
                <w:sz w:val="20"/>
                <w:szCs w:val="20"/>
              </w:rPr>
              <w:t>6.025</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38DAE377" w14:textId="0AFA4EA4" w:rsidR="006C6881" w:rsidRDefault="00AB4743" w:rsidP="00347BBD">
            <w:pPr>
              <w:jc w:val="center"/>
              <w:rPr>
                <w:rFonts w:eastAsia="Times New Roman" w:cs="Times New Roman"/>
                <w:color w:val="000000"/>
                <w:sz w:val="20"/>
                <w:szCs w:val="20"/>
              </w:rPr>
            </w:pPr>
            <w:r>
              <w:rPr>
                <w:rFonts w:eastAsia="Times New Roman" w:cs="Times New Roman"/>
                <w:color w:val="000000"/>
                <w:sz w:val="20"/>
                <w:szCs w:val="20"/>
              </w:rPr>
              <w:t>2.778</w:t>
            </w:r>
          </w:p>
          <w:p w14:paraId="40550FD1" w14:textId="6BAAFDD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AB4743">
              <w:rPr>
                <w:rFonts w:eastAsia="Times New Roman" w:cs="Times New Roman"/>
                <w:color w:val="000000"/>
                <w:sz w:val="20"/>
                <w:szCs w:val="20"/>
              </w:rPr>
              <w:t>15.951</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1A4C98A0" w14:textId="4C97BEED" w:rsidR="006C6881" w:rsidRDefault="00AB4743" w:rsidP="00347BBD">
            <w:pPr>
              <w:jc w:val="center"/>
              <w:rPr>
                <w:rFonts w:eastAsia="Times New Roman" w:cs="Times New Roman"/>
                <w:color w:val="000000"/>
                <w:sz w:val="20"/>
                <w:szCs w:val="20"/>
              </w:rPr>
            </w:pPr>
            <w:r>
              <w:rPr>
                <w:rFonts w:eastAsia="Times New Roman" w:cs="Times New Roman"/>
                <w:color w:val="000000"/>
                <w:sz w:val="20"/>
                <w:szCs w:val="20"/>
              </w:rPr>
              <w:t>2.129</w:t>
            </w:r>
          </w:p>
          <w:p w14:paraId="0787E17C" w14:textId="60350DC3"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AB4743">
              <w:rPr>
                <w:rFonts w:eastAsia="Times New Roman" w:cs="Times New Roman"/>
                <w:color w:val="000000"/>
                <w:sz w:val="20"/>
                <w:szCs w:val="20"/>
              </w:rPr>
              <w:t>11.989</w:t>
            </w:r>
            <w:r>
              <w:rPr>
                <w:rFonts w:eastAsia="Times New Roman" w:cs="Times New Roman"/>
                <w:color w:val="000000"/>
                <w:sz w:val="20"/>
                <w:szCs w:val="20"/>
              </w:rPr>
              <w:t>)</w:t>
            </w:r>
          </w:p>
        </w:tc>
        <w:tc>
          <w:tcPr>
            <w:tcW w:w="1512" w:type="dxa"/>
            <w:tcBorders>
              <w:top w:val="nil"/>
              <w:left w:val="nil"/>
              <w:bottom w:val="double" w:sz="4" w:space="0" w:color="auto"/>
              <w:right w:val="double" w:sz="4" w:space="0" w:color="auto"/>
            </w:tcBorders>
            <w:shd w:val="clear" w:color="auto" w:fill="auto"/>
            <w:noWrap/>
            <w:vAlign w:val="center"/>
          </w:tcPr>
          <w:p w14:paraId="02E1FDB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r>
      <w:tr w:rsidR="006C6881" w:rsidRPr="00161EFF" w14:paraId="77598921" w14:textId="77777777" w:rsidTr="00347BBD">
        <w:trPr>
          <w:trHeight w:val="300"/>
        </w:trPr>
        <w:tc>
          <w:tcPr>
            <w:tcW w:w="12909" w:type="dxa"/>
            <w:gridSpan w:val="8"/>
            <w:tcBorders>
              <w:top w:val="nil"/>
              <w:left w:val="double" w:sz="4" w:space="0" w:color="auto"/>
              <w:bottom w:val="double" w:sz="4" w:space="0" w:color="auto"/>
              <w:right w:val="double" w:sz="4" w:space="0" w:color="auto"/>
            </w:tcBorders>
            <w:shd w:val="clear" w:color="auto" w:fill="auto"/>
            <w:noWrap/>
            <w:vAlign w:val="center"/>
          </w:tcPr>
          <w:p w14:paraId="67BDCC75" w14:textId="77777777" w:rsidR="006C6881" w:rsidRPr="00161EFF" w:rsidRDefault="006C6881" w:rsidP="00347BBD">
            <w:pPr>
              <w:jc w:val="left"/>
              <w:rPr>
                <w:rFonts w:eastAsia="Times New Roman" w:cs="Times New Roman"/>
                <w:color w:val="000000"/>
                <w:sz w:val="20"/>
                <w:szCs w:val="20"/>
              </w:rPr>
            </w:pPr>
            <w:r w:rsidRPr="00395254">
              <w:rPr>
                <w:rFonts w:eastAsia="Times New Roman" w:cs="Times New Roman"/>
                <w:b/>
                <w:bCs/>
                <w:color w:val="000000"/>
                <w:sz w:val="20"/>
                <w:szCs w:val="20"/>
              </w:rPr>
              <w:t>Roadway Characteristics</w:t>
            </w:r>
          </w:p>
        </w:tc>
      </w:tr>
      <w:tr w:rsidR="006C6881" w:rsidRPr="00161EFF" w14:paraId="104F8C54"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40EEB505" w14:textId="77777777"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 xml:space="preserve">Proportion of </w:t>
            </w:r>
          </w:p>
          <w:p w14:paraId="20A34860" w14:textId="5A4BCC95"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arterial roads</w:t>
            </w:r>
            <w:r>
              <w:rPr>
                <w:rFonts w:eastAsia="Times New Roman" w:cs="Times New Roman"/>
                <w:color w:val="000000"/>
                <w:sz w:val="20"/>
                <w:szCs w:val="20"/>
              </w:rPr>
              <w:t xml:space="preserve"> (1)</w:t>
            </w:r>
          </w:p>
        </w:tc>
        <w:tc>
          <w:tcPr>
            <w:tcW w:w="1512" w:type="dxa"/>
            <w:tcBorders>
              <w:top w:val="double" w:sz="4" w:space="0" w:color="auto"/>
              <w:left w:val="nil"/>
              <w:bottom w:val="single" w:sz="4" w:space="0" w:color="auto"/>
              <w:right w:val="single" w:sz="4" w:space="0" w:color="auto"/>
            </w:tcBorders>
            <w:vAlign w:val="center"/>
          </w:tcPr>
          <w:p w14:paraId="331C5042" w14:textId="489C538E"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7217C3">
              <w:rPr>
                <w:rFonts w:eastAsia="Times New Roman" w:cs="Times New Roman"/>
                <w:color w:val="000000"/>
                <w:sz w:val="20"/>
                <w:szCs w:val="20"/>
              </w:rPr>
              <w:t>32</w:t>
            </w:r>
          </w:p>
          <w:p w14:paraId="603FD575" w14:textId="6AC39E8D"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(3.</w:t>
            </w:r>
            <w:r w:rsidR="007217C3">
              <w:rPr>
                <w:rFonts w:eastAsia="Times New Roman" w:cs="Times New Roman"/>
                <w:color w:val="000000"/>
                <w:sz w:val="20"/>
                <w:szCs w:val="20"/>
              </w:rPr>
              <w:t>969</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0BECCF69" w14:textId="369B973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0B7762" w:rsidRPr="000B7762">
              <w:rPr>
                <w:rFonts w:eastAsia="Times New Roman" w:cs="Times New Roman"/>
                <w:b/>
                <w:bCs/>
                <w:color w:val="000000"/>
                <w:sz w:val="20"/>
                <w:szCs w:val="20"/>
                <w:vertAlign w:val="superscript"/>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16DDA3D2" w14:textId="7ABD8BE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7217C3">
              <w:rPr>
                <w:rFonts w:eastAsia="Times New Roman" w:cs="Times New Roman"/>
                <w:color w:val="000000"/>
                <w:sz w:val="20"/>
                <w:szCs w:val="20"/>
              </w:rPr>
              <w:t>18</w:t>
            </w:r>
          </w:p>
          <w:p w14:paraId="4FE27D5D" w14:textId="33786B29"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7217C3">
              <w:rPr>
                <w:rFonts w:eastAsia="Times New Roman" w:cs="Times New Roman"/>
                <w:color w:val="000000"/>
                <w:sz w:val="20"/>
                <w:szCs w:val="20"/>
              </w:rPr>
              <w:t>28</w:t>
            </w:r>
            <w:r>
              <w:rPr>
                <w:rFonts w:eastAsia="Times New Roman" w:cs="Times New Roman"/>
                <w:color w:val="000000"/>
                <w:sz w:val="20"/>
                <w:szCs w:val="20"/>
              </w:rPr>
              <w:t>7)</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EF03CF7" w14:textId="5C1AD23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7217C3">
              <w:rPr>
                <w:rFonts w:eastAsia="Times New Roman" w:cs="Times New Roman"/>
                <w:color w:val="000000"/>
                <w:sz w:val="20"/>
                <w:szCs w:val="20"/>
              </w:rPr>
              <w:t>10</w:t>
            </w:r>
          </w:p>
          <w:p w14:paraId="215FA3F4" w14:textId="3E135F16"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7217C3">
              <w:rPr>
                <w:rFonts w:eastAsia="Times New Roman" w:cs="Times New Roman"/>
                <w:color w:val="000000"/>
                <w:sz w:val="20"/>
                <w:szCs w:val="20"/>
              </w:rPr>
              <w:t>0.927</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6D218168" w14:textId="3781B3C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-0.4</w:t>
            </w:r>
            <w:r w:rsidR="007217C3">
              <w:rPr>
                <w:rFonts w:eastAsia="Times New Roman" w:cs="Times New Roman"/>
                <w:color w:val="000000"/>
                <w:sz w:val="20"/>
                <w:szCs w:val="20"/>
              </w:rPr>
              <w:t>64</w:t>
            </w:r>
          </w:p>
          <w:p w14:paraId="396E74B5" w14:textId="5501031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(-5.</w:t>
            </w:r>
            <w:r w:rsidR="007217C3">
              <w:rPr>
                <w:rFonts w:eastAsia="Times New Roman" w:cs="Times New Roman"/>
                <w:color w:val="000000"/>
                <w:sz w:val="20"/>
                <w:szCs w:val="20"/>
              </w:rPr>
              <w:t>913</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D801C65" w14:textId="12F9FE8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r w:rsidR="000B7762" w:rsidRPr="000B7762">
              <w:rPr>
                <w:rFonts w:eastAsia="Times New Roman" w:cs="Times New Roman"/>
                <w:b/>
                <w:bCs/>
                <w:color w:val="000000"/>
                <w:sz w:val="20"/>
                <w:szCs w:val="20"/>
                <w:vertAlign w:val="superscript"/>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16CE23F6" w14:textId="1472FD9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217C3">
              <w:rPr>
                <w:rFonts w:eastAsia="Times New Roman" w:cs="Times New Roman"/>
                <w:color w:val="000000"/>
                <w:sz w:val="20"/>
                <w:szCs w:val="20"/>
              </w:rPr>
              <w:t>33</w:t>
            </w:r>
          </w:p>
          <w:p w14:paraId="7D4662F7" w14:textId="0D69FE5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7217C3">
              <w:rPr>
                <w:rFonts w:eastAsia="Times New Roman" w:cs="Times New Roman"/>
                <w:color w:val="000000"/>
                <w:sz w:val="20"/>
                <w:szCs w:val="20"/>
              </w:rPr>
              <w:t>336</w:t>
            </w:r>
            <w:r>
              <w:rPr>
                <w:rFonts w:eastAsia="Times New Roman" w:cs="Times New Roman"/>
                <w:color w:val="000000"/>
                <w:sz w:val="20"/>
                <w:szCs w:val="20"/>
              </w:rPr>
              <w:t>)</w:t>
            </w:r>
          </w:p>
        </w:tc>
      </w:tr>
      <w:tr w:rsidR="006C6881" w:rsidRPr="00161EFF" w14:paraId="55121340"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hideMark/>
          </w:tcPr>
          <w:p w14:paraId="56C729E3" w14:textId="2A84FD4E"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Number of intersections</w:t>
            </w:r>
            <w:r>
              <w:rPr>
                <w:rFonts w:eastAsia="Times New Roman" w:cs="Times New Roman"/>
                <w:color w:val="000000"/>
                <w:sz w:val="20"/>
                <w:szCs w:val="20"/>
              </w:rPr>
              <w:t xml:space="preserve"> (</w:t>
            </w:r>
            <w:r w:rsidR="0081668A">
              <w:rPr>
                <w:rFonts w:eastAsia="Times New Roman" w:cs="Times New Roman"/>
                <w:color w:val="000000"/>
                <w:sz w:val="20"/>
                <w:szCs w:val="20"/>
              </w:rPr>
              <w:t>6</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319ECC39" w14:textId="6557D4A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EC323A">
              <w:rPr>
                <w:rFonts w:eastAsia="Times New Roman" w:cs="Times New Roman"/>
                <w:color w:val="000000"/>
                <w:sz w:val="20"/>
                <w:szCs w:val="20"/>
              </w:rPr>
              <w:t>243</w:t>
            </w:r>
          </w:p>
          <w:p w14:paraId="340D699E" w14:textId="72CB8F5E"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EC323A">
              <w:rPr>
                <w:rFonts w:eastAsia="Times New Roman" w:cs="Times New Roman"/>
                <w:color w:val="000000"/>
                <w:sz w:val="20"/>
                <w:szCs w:val="20"/>
              </w:rPr>
              <w:t>5.228</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0199B41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009F4442" w14:textId="126DEC8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EC323A">
              <w:rPr>
                <w:rFonts w:eastAsia="Times New Roman" w:cs="Times New Roman"/>
                <w:color w:val="000000"/>
                <w:sz w:val="20"/>
                <w:szCs w:val="20"/>
              </w:rPr>
              <w:t>0</w:t>
            </w:r>
            <w:r>
              <w:rPr>
                <w:rFonts w:eastAsia="Times New Roman" w:cs="Times New Roman"/>
                <w:color w:val="000000"/>
                <w:sz w:val="20"/>
                <w:szCs w:val="20"/>
              </w:rPr>
              <w:t>8</w:t>
            </w:r>
          </w:p>
          <w:p w14:paraId="790A4049" w14:textId="48EF83F0"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EC323A">
              <w:rPr>
                <w:rFonts w:eastAsia="Times New Roman" w:cs="Times New Roman"/>
                <w:color w:val="000000"/>
                <w:sz w:val="20"/>
                <w:szCs w:val="20"/>
              </w:rPr>
              <w:t>126</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9513195" w14:textId="77777777" w:rsidR="006C6881" w:rsidRPr="00161EFF" w:rsidRDefault="006C6881" w:rsidP="00347BBD">
            <w:pPr>
              <w:jc w:val="center"/>
              <w:rPr>
                <w:rFonts w:eastAsia="Times New Roman" w:cs="Times New Roman"/>
                <w:color w:val="000000"/>
                <w:sz w:val="20"/>
                <w:szCs w:val="20"/>
              </w:rPr>
            </w:pPr>
            <w:r w:rsidRPr="00BC36CC">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5AE7F26D" w14:textId="77777777" w:rsidR="006C6881" w:rsidRPr="00161EFF" w:rsidRDefault="006C6881" w:rsidP="00347BBD">
            <w:pPr>
              <w:jc w:val="center"/>
              <w:rPr>
                <w:rFonts w:eastAsia="Times New Roman" w:cs="Times New Roman"/>
                <w:color w:val="000000"/>
                <w:sz w:val="20"/>
                <w:szCs w:val="20"/>
              </w:rPr>
            </w:pPr>
            <w:r w:rsidRPr="00BC36CC">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0F4C1C83" w14:textId="5D62927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EC323A">
              <w:rPr>
                <w:rFonts w:eastAsia="Times New Roman" w:cs="Times New Roman"/>
                <w:color w:val="000000"/>
                <w:sz w:val="20"/>
                <w:szCs w:val="20"/>
              </w:rPr>
              <w:t>56</w:t>
            </w:r>
          </w:p>
          <w:p w14:paraId="75EE8A0E" w14:textId="0D30D6E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EC323A">
              <w:rPr>
                <w:rFonts w:eastAsia="Times New Roman" w:cs="Times New Roman"/>
                <w:color w:val="000000"/>
                <w:sz w:val="20"/>
                <w:szCs w:val="20"/>
              </w:rPr>
              <w:t>541</w:t>
            </w:r>
            <w:r>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5B332B54"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r>
      <w:tr w:rsidR="006C6881" w:rsidRPr="00161EFF" w14:paraId="0F26176E"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31796102" w14:textId="6B9EF7AA"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Variance of speed</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188B4CA4" w14:textId="6ACC435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0.03</w:t>
            </w:r>
            <w:r w:rsidR="00A24FCF">
              <w:rPr>
                <w:rFonts w:eastAsia="Times New Roman" w:cs="Times New Roman"/>
                <w:color w:val="000000"/>
                <w:sz w:val="20"/>
                <w:szCs w:val="20"/>
              </w:rPr>
              <w:t>7</w:t>
            </w:r>
          </w:p>
          <w:p w14:paraId="3307EAEC" w14:textId="35625D1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A24FCF">
              <w:rPr>
                <w:rFonts w:eastAsia="Times New Roman" w:cs="Times New Roman"/>
                <w:color w:val="000000"/>
                <w:sz w:val="20"/>
                <w:szCs w:val="20"/>
              </w:rPr>
              <w:t>633</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51CC342E" w14:textId="77777777" w:rsidR="006C6881" w:rsidRPr="00161EFF" w:rsidRDefault="006C6881" w:rsidP="00347BBD">
            <w:pPr>
              <w:jc w:val="center"/>
              <w:rPr>
                <w:rFonts w:eastAsia="Times New Roman" w:cs="Times New Roman"/>
                <w:color w:val="000000"/>
                <w:sz w:val="20"/>
                <w:szCs w:val="20"/>
              </w:rPr>
            </w:pPr>
            <w:r w:rsidRPr="0075785F">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1FA9763" w14:textId="5702676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0.00</w:t>
            </w:r>
            <w:r w:rsidR="00F7337A">
              <w:rPr>
                <w:rFonts w:eastAsia="Times New Roman" w:cs="Times New Roman"/>
                <w:color w:val="000000"/>
                <w:sz w:val="20"/>
                <w:szCs w:val="20"/>
              </w:rPr>
              <w:t>3</w:t>
            </w:r>
          </w:p>
          <w:p w14:paraId="258E802A" w14:textId="58A57C90"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7337A">
              <w:rPr>
                <w:rFonts w:eastAsia="Times New Roman" w:cs="Times New Roman"/>
                <w:color w:val="000000"/>
                <w:sz w:val="20"/>
                <w:szCs w:val="20"/>
              </w:rPr>
              <w:t>159)</w:t>
            </w:r>
          </w:p>
        </w:tc>
        <w:tc>
          <w:tcPr>
            <w:tcW w:w="1512" w:type="dxa"/>
            <w:tcBorders>
              <w:top w:val="nil"/>
              <w:left w:val="nil"/>
              <w:bottom w:val="single" w:sz="4" w:space="0" w:color="auto"/>
              <w:right w:val="single" w:sz="4" w:space="0" w:color="auto"/>
            </w:tcBorders>
            <w:shd w:val="clear" w:color="auto" w:fill="auto"/>
            <w:noWrap/>
            <w:vAlign w:val="center"/>
          </w:tcPr>
          <w:p w14:paraId="66D7A4DF" w14:textId="5C4D4570"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F7337A">
              <w:rPr>
                <w:rFonts w:eastAsia="Times New Roman" w:cs="Times New Roman"/>
                <w:color w:val="000000"/>
                <w:sz w:val="20"/>
                <w:szCs w:val="20"/>
              </w:rPr>
              <w:t>38</w:t>
            </w:r>
          </w:p>
          <w:p w14:paraId="79DCE223" w14:textId="59D09FCE"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080175">
              <w:rPr>
                <w:rFonts w:eastAsia="Times New Roman" w:cs="Times New Roman"/>
                <w:color w:val="000000"/>
                <w:sz w:val="20"/>
                <w:szCs w:val="20"/>
              </w:rPr>
              <w:t>6</w:t>
            </w:r>
            <w:r w:rsidR="00F7337A">
              <w:rPr>
                <w:rFonts w:eastAsia="Times New Roman" w:cs="Times New Roman"/>
                <w:color w:val="000000"/>
                <w:sz w:val="20"/>
                <w:szCs w:val="20"/>
              </w:rPr>
              <w:t>39</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9DC64D5" w14:textId="4584F221"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-0.01</w:t>
            </w:r>
            <w:r w:rsidR="00F7337A">
              <w:rPr>
                <w:rFonts w:eastAsia="Times New Roman" w:cs="Times New Roman"/>
                <w:color w:val="000000"/>
                <w:sz w:val="20"/>
                <w:szCs w:val="20"/>
              </w:rPr>
              <w:t>6</w:t>
            </w:r>
          </w:p>
          <w:p w14:paraId="07150CA2" w14:textId="36A4BDD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7337A">
              <w:rPr>
                <w:rFonts w:eastAsia="Times New Roman" w:cs="Times New Roman"/>
                <w:color w:val="000000"/>
                <w:sz w:val="20"/>
                <w:szCs w:val="20"/>
              </w:rPr>
              <w:t>890</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4D9260BE" w14:textId="15F72CA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0.00</w:t>
            </w:r>
            <w:r w:rsidR="00F7337A">
              <w:rPr>
                <w:rFonts w:eastAsia="Times New Roman" w:cs="Times New Roman"/>
                <w:color w:val="000000"/>
                <w:sz w:val="20"/>
                <w:szCs w:val="20"/>
              </w:rPr>
              <w:t>5</w:t>
            </w:r>
          </w:p>
          <w:p w14:paraId="03963437" w14:textId="3E2F309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7337A">
              <w:rPr>
                <w:rFonts w:eastAsia="Times New Roman" w:cs="Times New Roman"/>
                <w:color w:val="000000"/>
                <w:sz w:val="20"/>
                <w:szCs w:val="20"/>
              </w:rPr>
              <w:t>260</w:t>
            </w:r>
            <w:r>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345DD7A1"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r>
      <w:tr w:rsidR="006C6881" w:rsidRPr="00161EFF" w14:paraId="3560532F"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435D8591" w14:textId="50921277"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Length of divided road</w:t>
            </w:r>
            <w:r>
              <w:rPr>
                <w:rFonts w:eastAsia="Times New Roman" w:cs="Times New Roman"/>
                <w:color w:val="000000"/>
                <w:sz w:val="20"/>
                <w:szCs w:val="20"/>
              </w:rPr>
              <w:t>s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75D9E4C3" w14:textId="57DBEBC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0.4</w:t>
            </w:r>
            <w:r w:rsidR="00183B33">
              <w:rPr>
                <w:rFonts w:eastAsia="Times New Roman" w:cs="Times New Roman"/>
                <w:color w:val="000000"/>
                <w:sz w:val="20"/>
                <w:szCs w:val="20"/>
              </w:rPr>
              <w:t>76</w:t>
            </w:r>
          </w:p>
          <w:p w14:paraId="432A0BEB" w14:textId="224CC3F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(1.7</w:t>
            </w:r>
            <w:r w:rsidR="00183B33">
              <w:rPr>
                <w:rFonts w:eastAsia="Times New Roman" w:cs="Times New Roman"/>
                <w:color w:val="000000"/>
                <w:sz w:val="20"/>
                <w:szCs w:val="20"/>
              </w:rPr>
              <w:t>23</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3F18129C" w14:textId="77777777" w:rsidR="006C6881" w:rsidRPr="00161EFF" w:rsidRDefault="006C6881" w:rsidP="00347BBD">
            <w:pPr>
              <w:jc w:val="center"/>
              <w:rPr>
                <w:rFonts w:eastAsia="Times New Roman" w:cs="Times New Roman"/>
                <w:color w:val="000000"/>
                <w:sz w:val="20"/>
                <w:szCs w:val="20"/>
              </w:rPr>
            </w:pPr>
            <w:r w:rsidRPr="0075785F">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98EB527" w14:textId="087127C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C9615E">
              <w:rPr>
                <w:rFonts w:eastAsia="Times New Roman" w:cs="Times New Roman"/>
                <w:color w:val="000000"/>
                <w:sz w:val="20"/>
                <w:szCs w:val="20"/>
              </w:rPr>
              <w:t>17</w:t>
            </w:r>
          </w:p>
          <w:p w14:paraId="12C861C7" w14:textId="1814370C"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C9615E">
              <w:rPr>
                <w:rFonts w:eastAsia="Times New Roman" w:cs="Times New Roman"/>
                <w:color w:val="000000"/>
                <w:sz w:val="20"/>
                <w:szCs w:val="20"/>
              </w:rPr>
              <w:t>78</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C5BC325" w14:textId="454559F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C9615E">
              <w:rPr>
                <w:rFonts w:eastAsia="Times New Roman" w:cs="Times New Roman"/>
                <w:color w:val="000000"/>
                <w:sz w:val="20"/>
                <w:szCs w:val="20"/>
              </w:rPr>
              <w:t>12</w:t>
            </w:r>
          </w:p>
          <w:p w14:paraId="575A3097" w14:textId="6107B345"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C9615E">
              <w:rPr>
                <w:rFonts w:eastAsia="Times New Roman" w:cs="Times New Roman"/>
                <w:color w:val="000000"/>
                <w:sz w:val="20"/>
                <w:szCs w:val="20"/>
              </w:rPr>
              <w:t>3</w:t>
            </w:r>
            <w:r>
              <w:rPr>
                <w:rFonts w:eastAsia="Times New Roman" w:cs="Times New Roman"/>
                <w:color w:val="000000"/>
                <w:sz w:val="20"/>
                <w:szCs w:val="20"/>
              </w:rPr>
              <w:t>5)</w:t>
            </w:r>
          </w:p>
        </w:tc>
        <w:tc>
          <w:tcPr>
            <w:tcW w:w="1512" w:type="dxa"/>
            <w:tcBorders>
              <w:top w:val="nil"/>
              <w:left w:val="nil"/>
              <w:bottom w:val="single" w:sz="4" w:space="0" w:color="auto"/>
              <w:right w:val="single" w:sz="4" w:space="0" w:color="auto"/>
            </w:tcBorders>
            <w:shd w:val="clear" w:color="auto" w:fill="auto"/>
            <w:noWrap/>
            <w:vAlign w:val="center"/>
          </w:tcPr>
          <w:p w14:paraId="3A06FC01" w14:textId="52BAF23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C9615E">
              <w:rPr>
                <w:rFonts w:eastAsia="Times New Roman" w:cs="Times New Roman"/>
                <w:color w:val="000000"/>
                <w:sz w:val="20"/>
                <w:szCs w:val="20"/>
              </w:rPr>
              <w:t>34</w:t>
            </w:r>
          </w:p>
          <w:p w14:paraId="38FE8276" w14:textId="4CF8F589"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C9615E">
              <w:rPr>
                <w:rFonts w:eastAsia="Times New Roman" w:cs="Times New Roman"/>
                <w:color w:val="000000"/>
                <w:sz w:val="20"/>
                <w:szCs w:val="20"/>
              </w:rPr>
              <w:t>093</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6DFC961" w14:textId="27E4FD6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C9615E">
              <w:rPr>
                <w:rFonts w:eastAsia="Times New Roman" w:cs="Times New Roman"/>
                <w:color w:val="000000"/>
                <w:sz w:val="20"/>
                <w:szCs w:val="20"/>
              </w:rPr>
              <w:t>16</w:t>
            </w:r>
          </w:p>
          <w:p w14:paraId="223D3FEB" w14:textId="01675380"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C9615E">
              <w:rPr>
                <w:rFonts w:eastAsia="Times New Roman" w:cs="Times New Roman"/>
                <w:color w:val="000000"/>
                <w:sz w:val="20"/>
                <w:szCs w:val="20"/>
              </w:rPr>
              <w:t>046</w:t>
            </w:r>
            <w:r>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22C9DE42"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r>
      <w:tr w:rsidR="006C6881" w:rsidRPr="00161EFF" w14:paraId="7CC2AF1F"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4B63F74F" w14:textId="0BB05323"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Signal intensity</w:t>
            </w:r>
            <w:r>
              <w:rPr>
                <w:rFonts w:eastAsia="Times New Roman" w:cs="Times New Roman"/>
                <w:color w:val="000000"/>
                <w:sz w:val="20"/>
                <w:szCs w:val="20"/>
              </w:rPr>
              <w:t xml:space="preserve"> (</w:t>
            </w:r>
            <w:r w:rsidR="0081668A">
              <w:rPr>
                <w:rFonts w:eastAsia="Times New Roman" w:cs="Times New Roman"/>
                <w:color w:val="000000"/>
                <w:sz w:val="20"/>
                <w:szCs w:val="20"/>
              </w:rPr>
              <w:t>3</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5513653E" w14:textId="72CB149C"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1475E8">
              <w:rPr>
                <w:rFonts w:eastAsia="Times New Roman" w:cs="Times New Roman"/>
                <w:color w:val="000000"/>
                <w:sz w:val="20"/>
                <w:szCs w:val="20"/>
              </w:rPr>
              <w:t>752</w:t>
            </w:r>
          </w:p>
          <w:p w14:paraId="641FE9AB" w14:textId="4E06B14E"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1475E8">
              <w:rPr>
                <w:rFonts w:eastAsia="Times New Roman" w:cs="Times New Roman"/>
                <w:color w:val="000000"/>
                <w:sz w:val="20"/>
                <w:szCs w:val="20"/>
              </w:rPr>
              <w:t>821</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37541F69" w14:textId="77777777" w:rsidR="006C6881" w:rsidRPr="00161EFF" w:rsidRDefault="006C6881" w:rsidP="00347BBD">
            <w:pPr>
              <w:jc w:val="center"/>
              <w:rPr>
                <w:rFonts w:eastAsia="Times New Roman" w:cs="Times New Roman"/>
                <w:color w:val="000000"/>
                <w:sz w:val="20"/>
                <w:szCs w:val="20"/>
              </w:rPr>
            </w:pPr>
            <w:r w:rsidRPr="00223D52">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3145D444" w14:textId="77777777" w:rsidR="006C6881" w:rsidRPr="00161EFF" w:rsidRDefault="006C6881" w:rsidP="00347BBD">
            <w:pPr>
              <w:jc w:val="center"/>
              <w:rPr>
                <w:rFonts w:eastAsia="Times New Roman" w:cs="Times New Roman"/>
                <w:color w:val="000000"/>
                <w:sz w:val="20"/>
                <w:szCs w:val="20"/>
              </w:rPr>
            </w:pPr>
            <w:r w:rsidRPr="00223D52">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5EECF55D"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438DE79F" w14:textId="43DA4CDD"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1475E8">
              <w:rPr>
                <w:rFonts w:eastAsia="Times New Roman" w:cs="Times New Roman"/>
                <w:color w:val="000000"/>
                <w:sz w:val="20"/>
                <w:szCs w:val="20"/>
              </w:rPr>
              <w:t>22</w:t>
            </w:r>
          </w:p>
          <w:p w14:paraId="35FB9BC0" w14:textId="28C394CD"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1475E8">
              <w:rPr>
                <w:rFonts w:eastAsia="Times New Roman" w:cs="Times New Roman"/>
                <w:color w:val="000000"/>
                <w:sz w:val="20"/>
                <w:szCs w:val="20"/>
              </w:rPr>
              <w:t>368</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092D830" w14:textId="77777777" w:rsidR="006C6881" w:rsidRPr="00161EFF" w:rsidRDefault="006C6881" w:rsidP="00347BBD">
            <w:pPr>
              <w:jc w:val="center"/>
              <w:rPr>
                <w:rFonts w:eastAsia="Times New Roman" w:cs="Times New Roman"/>
                <w:color w:val="000000"/>
                <w:sz w:val="20"/>
                <w:szCs w:val="20"/>
              </w:rPr>
            </w:pPr>
            <w:r w:rsidRPr="006B2BBF">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6C7C6F31" w14:textId="77777777" w:rsidR="006C6881" w:rsidRPr="00161EFF" w:rsidRDefault="006C6881" w:rsidP="00347BBD">
            <w:pPr>
              <w:jc w:val="center"/>
              <w:rPr>
                <w:rFonts w:eastAsia="Times New Roman" w:cs="Times New Roman"/>
                <w:color w:val="000000"/>
                <w:sz w:val="20"/>
                <w:szCs w:val="20"/>
              </w:rPr>
            </w:pPr>
            <w:r w:rsidRPr="006B2BBF">
              <w:rPr>
                <w:rFonts w:eastAsia="Times New Roman" w:cs="Times New Roman"/>
                <w:color w:val="000000"/>
                <w:sz w:val="20"/>
                <w:szCs w:val="20"/>
              </w:rPr>
              <w:t>N/I</w:t>
            </w:r>
          </w:p>
        </w:tc>
      </w:tr>
      <w:tr w:rsidR="006C6881" w:rsidRPr="00161EFF" w14:paraId="48EDC2A8"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53C53012" w14:textId="61E4227B"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Average outside shoulder width</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4ED20D76" w14:textId="6984C57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-0.4</w:t>
            </w:r>
            <w:r w:rsidR="00F84BE8">
              <w:rPr>
                <w:rFonts w:eastAsia="Times New Roman" w:cs="Times New Roman"/>
                <w:color w:val="000000"/>
                <w:sz w:val="20"/>
                <w:szCs w:val="20"/>
              </w:rPr>
              <w:t>21</w:t>
            </w:r>
          </w:p>
          <w:p w14:paraId="6B5B496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(-6.389)</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281CA11B" w14:textId="77777777" w:rsidR="006C6881" w:rsidRPr="00161EFF" w:rsidRDefault="006C6881" w:rsidP="00347BBD">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6D5D5FCC" w14:textId="29C4E3B6"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84BE8">
              <w:rPr>
                <w:rFonts w:eastAsia="Times New Roman" w:cs="Times New Roman"/>
                <w:color w:val="000000"/>
                <w:sz w:val="20"/>
                <w:szCs w:val="20"/>
              </w:rPr>
              <w:t>286</w:t>
            </w:r>
          </w:p>
          <w:p w14:paraId="323110E4" w14:textId="5B7DA15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(3.</w:t>
            </w:r>
            <w:r w:rsidR="00F84BE8">
              <w:rPr>
                <w:rFonts w:eastAsia="Times New Roman" w:cs="Times New Roman"/>
                <w:color w:val="000000"/>
                <w:sz w:val="20"/>
                <w:szCs w:val="20"/>
              </w:rPr>
              <w:t>513</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F61D75E" w14:textId="44250CF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F84BE8">
              <w:rPr>
                <w:rFonts w:eastAsia="Times New Roman" w:cs="Times New Roman"/>
                <w:color w:val="000000"/>
                <w:sz w:val="20"/>
                <w:szCs w:val="20"/>
              </w:rPr>
              <w:t>00</w:t>
            </w:r>
          </w:p>
          <w:p w14:paraId="078FF124" w14:textId="1C491900"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F84BE8">
              <w:rPr>
                <w:rFonts w:eastAsia="Times New Roman" w:cs="Times New Roman"/>
                <w:color w:val="000000"/>
                <w:sz w:val="20"/>
                <w:szCs w:val="20"/>
              </w:rPr>
              <w:t>040</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3822AA33"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24E8423E" w14:textId="4CE2CEA4"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84BE8">
              <w:rPr>
                <w:rFonts w:eastAsia="Times New Roman" w:cs="Times New Roman"/>
                <w:color w:val="000000"/>
                <w:sz w:val="20"/>
                <w:szCs w:val="20"/>
              </w:rPr>
              <w:t>349</w:t>
            </w:r>
          </w:p>
          <w:p w14:paraId="7D420495"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(4.038)</w:t>
            </w:r>
          </w:p>
        </w:tc>
        <w:tc>
          <w:tcPr>
            <w:tcW w:w="1512" w:type="dxa"/>
            <w:tcBorders>
              <w:top w:val="nil"/>
              <w:left w:val="nil"/>
              <w:bottom w:val="single" w:sz="4" w:space="0" w:color="auto"/>
              <w:right w:val="double" w:sz="4" w:space="0" w:color="auto"/>
            </w:tcBorders>
            <w:shd w:val="clear" w:color="auto" w:fill="auto"/>
            <w:noWrap/>
            <w:vAlign w:val="center"/>
          </w:tcPr>
          <w:p w14:paraId="68B6D3F1"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r>
      <w:tr w:rsidR="006C6881" w:rsidRPr="00161EFF" w14:paraId="4639173E"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64517568" w14:textId="433B4B46"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Road</w:t>
            </w:r>
            <w:r>
              <w:rPr>
                <w:rFonts w:eastAsia="Times New Roman" w:cs="Times New Roman"/>
                <w:color w:val="000000"/>
                <w:sz w:val="20"/>
                <w:szCs w:val="20"/>
              </w:rPr>
              <w:t>s</w:t>
            </w:r>
            <w:r w:rsidRPr="00161EFF">
              <w:rPr>
                <w:rFonts w:eastAsia="Times New Roman" w:cs="Times New Roman"/>
                <w:color w:val="000000"/>
                <w:sz w:val="20"/>
                <w:szCs w:val="20"/>
              </w:rPr>
              <w:t xml:space="preserve"> length over 55mph</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2411F079" w14:textId="19732D6E"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84BE8">
              <w:rPr>
                <w:rFonts w:eastAsia="Times New Roman" w:cs="Times New Roman"/>
                <w:color w:val="000000"/>
                <w:sz w:val="20"/>
                <w:szCs w:val="20"/>
              </w:rPr>
              <w:t>903</w:t>
            </w:r>
          </w:p>
          <w:p w14:paraId="5F4315B1" w14:textId="3A30393E"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(5.</w:t>
            </w:r>
            <w:r w:rsidR="00F84BE8">
              <w:rPr>
                <w:rFonts w:eastAsia="Times New Roman" w:cs="Times New Roman"/>
                <w:color w:val="000000"/>
                <w:sz w:val="20"/>
                <w:szCs w:val="20"/>
              </w:rPr>
              <w:t>407</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2BA408EF" w14:textId="77777777" w:rsidR="006C6881" w:rsidRPr="00161EFF" w:rsidRDefault="006C6881" w:rsidP="00347BBD">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4EF7864D" w14:textId="11DC1F6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F84BE8">
              <w:rPr>
                <w:rFonts w:eastAsia="Times New Roman" w:cs="Times New Roman"/>
                <w:color w:val="000000"/>
                <w:sz w:val="20"/>
                <w:szCs w:val="20"/>
              </w:rPr>
              <w:t>328</w:t>
            </w:r>
          </w:p>
          <w:p w14:paraId="08E80AC6" w14:textId="0A30A9D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(-5.</w:t>
            </w:r>
            <w:r w:rsidR="00F84BE8">
              <w:rPr>
                <w:rFonts w:eastAsia="Times New Roman" w:cs="Times New Roman"/>
                <w:color w:val="000000"/>
                <w:sz w:val="20"/>
                <w:szCs w:val="20"/>
              </w:rPr>
              <w:t>06</w:t>
            </w:r>
            <w:r>
              <w:rPr>
                <w:rFonts w:eastAsia="Times New Roman" w:cs="Times New Roman"/>
                <w:color w:val="000000"/>
                <w:sz w:val="20"/>
                <w:szCs w:val="20"/>
              </w:rPr>
              <w:t>3)</w:t>
            </w:r>
          </w:p>
        </w:tc>
        <w:tc>
          <w:tcPr>
            <w:tcW w:w="1512" w:type="dxa"/>
            <w:tcBorders>
              <w:top w:val="nil"/>
              <w:left w:val="nil"/>
              <w:bottom w:val="single" w:sz="4" w:space="0" w:color="auto"/>
              <w:right w:val="single" w:sz="4" w:space="0" w:color="auto"/>
            </w:tcBorders>
            <w:shd w:val="clear" w:color="auto" w:fill="auto"/>
            <w:noWrap/>
            <w:vAlign w:val="center"/>
          </w:tcPr>
          <w:p w14:paraId="48F1F664" w14:textId="48336F5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F84BE8">
              <w:rPr>
                <w:rFonts w:eastAsia="Times New Roman" w:cs="Times New Roman"/>
                <w:color w:val="000000"/>
                <w:sz w:val="20"/>
                <w:szCs w:val="20"/>
              </w:rPr>
              <w:t>61</w:t>
            </w:r>
          </w:p>
          <w:p w14:paraId="05863778"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(0.862)</w:t>
            </w:r>
          </w:p>
        </w:tc>
        <w:tc>
          <w:tcPr>
            <w:tcW w:w="1512" w:type="dxa"/>
            <w:tcBorders>
              <w:top w:val="nil"/>
              <w:left w:val="nil"/>
              <w:bottom w:val="single" w:sz="4" w:space="0" w:color="auto"/>
              <w:right w:val="single" w:sz="4" w:space="0" w:color="auto"/>
            </w:tcBorders>
            <w:shd w:val="clear" w:color="auto" w:fill="auto"/>
            <w:noWrap/>
            <w:vAlign w:val="center"/>
          </w:tcPr>
          <w:p w14:paraId="090AA19B" w14:textId="2B84FDA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F84BE8">
              <w:rPr>
                <w:rFonts w:eastAsia="Times New Roman" w:cs="Times New Roman"/>
                <w:color w:val="000000"/>
                <w:sz w:val="20"/>
                <w:szCs w:val="20"/>
              </w:rPr>
              <w:t>343</w:t>
            </w:r>
          </w:p>
          <w:p w14:paraId="77E674D2" w14:textId="197BEFCA"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F84BE8">
              <w:rPr>
                <w:rFonts w:eastAsia="Times New Roman" w:cs="Times New Roman"/>
                <w:color w:val="000000"/>
                <w:sz w:val="20"/>
                <w:szCs w:val="20"/>
              </w:rPr>
              <w:t>1.</w:t>
            </w:r>
            <w:r w:rsidR="00C12C20">
              <w:rPr>
                <w:rFonts w:eastAsia="Times New Roman" w:cs="Times New Roman"/>
                <w:color w:val="000000"/>
                <w:sz w:val="20"/>
                <w:szCs w:val="20"/>
              </w:rPr>
              <w:t>1</w:t>
            </w:r>
            <w:r w:rsidR="00F84BE8">
              <w:rPr>
                <w:rFonts w:eastAsia="Times New Roman" w:cs="Times New Roman"/>
                <w:color w:val="000000"/>
                <w:sz w:val="20"/>
                <w:szCs w:val="20"/>
              </w:rPr>
              <w:t>79</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5F1CA15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68673709" w14:textId="67324E9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F84BE8">
              <w:rPr>
                <w:rFonts w:eastAsia="Times New Roman" w:cs="Times New Roman"/>
                <w:color w:val="000000"/>
                <w:sz w:val="20"/>
                <w:szCs w:val="20"/>
              </w:rPr>
              <w:t>367</w:t>
            </w:r>
          </w:p>
          <w:p w14:paraId="5AB754B2" w14:textId="688EDCE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(-4.4</w:t>
            </w:r>
            <w:r w:rsidR="00F84BE8">
              <w:rPr>
                <w:rFonts w:eastAsia="Times New Roman" w:cs="Times New Roman"/>
                <w:color w:val="000000"/>
                <w:sz w:val="20"/>
                <w:szCs w:val="20"/>
              </w:rPr>
              <w:t>87</w:t>
            </w:r>
            <w:r>
              <w:rPr>
                <w:rFonts w:eastAsia="Times New Roman" w:cs="Times New Roman"/>
                <w:color w:val="000000"/>
                <w:sz w:val="20"/>
                <w:szCs w:val="20"/>
              </w:rPr>
              <w:t>)</w:t>
            </w:r>
          </w:p>
        </w:tc>
      </w:tr>
      <w:tr w:rsidR="006C6881" w:rsidRPr="00161EFF" w14:paraId="7ECD43F0"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1DF3C4D3" w14:textId="6B692944" w:rsidR="006C6881" w:rsidRPr="00161EFF" w:rsidRDefault="006C6881"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Sidewalk width</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2BD291BE" w14:textId="2B01EA0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9E6C51">
              <w:rPr>
                <w:rFonts w:eastAsia="Times New Roman" w:cs="Times New Roman"/>
                <w:color w:val="000000"/>
                <w:sz w:val="20"/>
                <w:szCs w:val="20"/>
              </w:rPr>
              <w:t>0</w:t>
            </w:r>
            <w:r>
              <w:rPr>
                <w:rFonts w:eastAsia="Times New Roman" w:cs="Times New Roman"/>
                <w:color w:val="000000"/>
                <w:sz w:val="20"/>
                <w:szCs w:val="20"/>
              </w:rPr>
              <w:t>5</w:t>
            </w:r>
          </w:p>
          <w:p w14:paraId="482DFD9D" w14:textId="7AF7DB3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9E6C51">
              <w:rPr>
                <w:rFonts w:eastAsia="Times New Roman" w:cs="Times New Roman"/>
                <w:color w:val="000000"/>
                <w:sz w:val="20"/>
                <w:szCs w:val="20"/>
              </w:rPr>
              <w:t>3.629</w:t>
            </w:r>
            <w:r>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276756D7" w14:textId="6CC40C42" w:rsidR="006C6881" w:rsidRPr="00161EFF" w:rsidRDefault="009E6C5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427B31AC" w14:textId="77777777" w:rsidR="006C6881" w:rsidRPr="00161EFF" w:rsidRDefault="006C6881" w:rsidP="00347BBD">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B2D7CD6" w14:textId="77777777" w:rsidR="006C6881" w:rsidRPr="00161EFF" w:rsidRDefault="006C6881" w:rsidP="00347BBD">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6B1AE00D" w14:textId="77777777" w:rsidR="006C6881" w:rsidRPr="00161EFF" w:rsidRDefault="006C6881" w:rsidP="00347BBD">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112496A" w14:textId="77777777" w:rsidR="006C6881" w:rsidRPr="00161EFF" w:rsidRDefault="006C6881" w:rsidP="00347BBD">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35971032" w14:textId="1885A4D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722CA8">
              <w:rPr>
                <w:rFonts w:eastAsia="Times New Roman" w:cs="Times New Roman"/>
                <w:color w:val="000000"/>
                <w:sz w:val="20"/>
                <w:szCs w:val="20"/>
              </w:rPr>
              <w:t>176</w:t>
            </w:r>
          </w:p>
          <w:p w14:paraId="7F5519D7"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(-6.962)</w:t>
            </w:r>
          </w:p>
        </w:tc>
      </w:tr>
      <w:tr w:rsidR="006C6881" w:rsidRPr="00161EFF" w14:paraId="57AE9E62" w14:textId="77777777" w:rsidTr="00347BBD">
        <w:trPr>
          <w:trHeight w:val="300"/>
        </w:trPr>
        <w:tc>
          <w:tcPr>
            <w:tcW w:w="12909" w:type="dxa"/>
            <w:gridSpan w:val="8"/>
            <w:tcBorders>
              <w:top w:val="double" w:sz="4" w:space="0" w:color="auto"/>
              <w:left w:val="double" w:sz="4" w:space="0" w:color="auto"/>
              <w:bottom w:val="single" w:sz="4" w:space="0" w:color="auto"/>
              <w:right w:val="double" w:sz="4" w:space="0" w:color="auto"/>
            </w:tcBorders>
            <w:shd w:val="clear" w:color="auto" w:fill="auto"/>
            <w:noWrap/>
            <w:vAlign w:val="center"/>
          </w:tcPr>
          <w:p w14:paraId="23B451B0" w14:textId="77777777" w:rsidR="006C6881" w:rsidRPr="00161EFF" w:rsidRDefault="006C6881" w:rsidP="00347BBD">
            <w:pPr>
              <w:jc w:val="left"/>
              <w:rPr>
                <w:rFonts w:eastAsia="Times New Roman" w:cs="Times New Roman"/>
                <w:color w:val="000000"/>
                <w:sz w:val="20"/>
                <w:szCs w:val="20"/>
              </w:rPr>
            </w:pPr>
            <w:r>
              <w:rPr>
                <w:rFonts w:eastAsia="Times New Roman" w:cs="Times New Roman"/>
                <w:b/>
                <w:bCs/>
                <w:color w:val="000000"/>
                <w:sz w:val="20"/>
                <w:szCs w:val="20"/>
              </w:rPr>
              <w:t>T</w:t>
            </w:r>
            <w:r w:rsidRPr="00395254">
              <w:rPr>
                <w:rFonts w:eastAsia="Times New Roman" w:cs="Times New Roman"/>
                <w:b/>
                <w:bCs/>
                <w:color w:val="000000"/>
                <w:sz w:val="20"/>
                <w:szCs w:val="20"/>
              </w:rPr>
              <w:t>raffic Characteristic</w:t>
            </w:r>
          </w:p>
        </w:tc>
      </w:tr>
      <w:tr w:rsidR="006C6881" w:rsidRPr="00161EFF" w14:paraId="43E7A84F"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0FF0073" w14:textId="71AC6CF5"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VMT</w:t>
            </w:r>
            <w:r>
              <w:rPr>
                <w:rFonts w:eastAsia="Times New Roman" w:cs="Times New Roman"/>
                <w:color w:val="000000"/>
                <w:sz w:val="20"/>
                <w:szCs w:val="20"/>
              </w:rPr>
              <w:t xml:space="preserve"> (</w:t>
            </w:r>
            <w:r w:rsidR="0081668A">
              <w:rPr>
                <w:rFonts w:eastAsia="Times New Roman" w:cs="Times New Roman"/>
                <w:color w:val="000000"/>
                <w:sz w:val="20"/>
                <w:szCs w:val="20"/>
              </w:rPr>
              <w:t>2</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31C1165E" w14:textId="1E9B249B"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D74674">
              <w:rPr>
                <w:rFonts w:eastAsia="Times New Roman" w:cs="Times New Roman"/>
                <w:color w:val="000000"/>
                <w:sz w:val="20"/>
                <w:szCs w:val="20"/>
              </w:rPr>
              <w:t>6</w:t>
            </w:r>
            <w:r>
              <w:rPr>
                <w:rFonts w:eastAsia="Times New Roman" w:cs="Times New Roman"/>
                <w:color w:val="000000"/>
                <w:sz w:val="20"/>
                <w:szCs w:val="20"/>
              </w:rPr>
              <w:t>0</w:t>
            </w:r>
          </w:p>
          <w:p w14:paraId="5783DEC7" w14:textId="146D2B4C"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D74674">
              <w:rPr>
                <w:rFonts w:eastAsia="Times New Roman" w:cs="Times New Roman"/>
                <w:color w:val="000000"/>
                <w:sz w:val="20"/>
                <w:szCs w:val="20"/>
              </w:rPr>
              <w:t>5.128</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79064ED5"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20B39B8"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3B1F089" w14:textId="5661CB1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D74674">
              <w:rPr>
                <w:rFonts w:eastAsia="Times New Roman" w:cs="Times New Roman"/>
                <w:color w:val="000000"/>
                <w:sz w:val="20"/>
                <w:szCs w:val="20"/>
              </w:rPr>
              <w:t>28</w:t>
            </w:r>
          </w:p>
          <w:p w14:paraId="5C655D16" w14:textId="524C477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D74674">
              <w:rPr>
                <w:rFonts w:eastAsia="Times New Roman" w:cs="Times New Roman"/>
                <w:color w:val="000000"/>
                <w:sz w:val="20"/>
                <w:szCs w:val="20"/>
              </w:rPr>
              <w:t>6.975</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7B0F0FF" w14:textId="7C252BB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D74674">
              <w:rPr>
                <w:rFonts w:eastAsia="Times New Roman" w:cs="Times New Roman"/>
                <w:color w:val="000000"/>
                <w:sz w:val="20"/>
                <w:szCs w:val="20"/>
              </w:rPr>
              <w:t>70</w:t>
            </w:r>
          </w:p>
          <w:p w14:paraId="1A1A334A" w14:textId="1FA21355"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D74674">
              <w:rPr>
                <w:rFonts w:eastAsia="Times New Roman" w:cs="Times New Roman"/>
                <w:color w:val="000000"/>
                <w:sz w:val="20"/>
                <w:szCs w:val="20"/>
              </w:rPr>
              <w:t>6.620</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A2E70C0" w14:textId="57DEDD7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D74674">
              <w:rPr>
                <w:rFonts w:eastAsia="Times New Roman" w:cs="Times New Roman"/>
                <w:color w:val="000000"/>
                <w:sz w:val="20"/>
                <w:szCs w:val="20"/>
              </w:rPr>
              <w:t>35</w:t>
            </w:r>
          </w:p>
          <w:p w14:paraId="62A871E8" w14:textId="5175B40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D74674">
              <w:rPr>
                <w:rFonts w:eastAsia="Times New Roman" w:cs="Times New Roman"/>
                <w:color w:val="000000"/>
                <w:sz w:val="20"/>
                <w:szCs w:val="20"/>
              </w:rPr>
              <w:t>1.911</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7326AA5E" w14:textId="5C45752B"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D74674">
              <w:rPr>
                <w:rFonts w:eastAsia="Times New Roman" w:cs="Times New Roman"/>
                <w:color w:val="000000"/>
                <w:sz w:val="20"/>
                <w:szCs w:val="20"/>
              </w:rPr>
              <w:t>02</w:t>
            </w:r>
          </w:p>
          <w:p w14:paraId="2D62D73A" w14:textId="48498484"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D74674">
              <w:rPr>
                <w:rFonts w:eastAsia="Times New Roman" w:cs="Times New Roman"/>
                <w:color w:val="000000"/>
                <w:sz w:val="20"/>
                <w:szCs w:val="20"/>
              </w:rPr>
              <w:t>071</w:t>
            </w:r>
            <w:r>
              <w:rPr>
                <w:rFonts w:eastAsia="Times New Roman" w:cs="Times New Roman"/>
                <w:color w:val="000000"/>
                <w:sz w:val="20"/>
                <w:szCs w:val="20"/>
              </w:rPr>
              <w:t>)</w:t>
            </w:r>
          </w:p>
        </w:tc>
      </w:tr>
      <w:tr w:rsidR="006C6881" w:rsidRPr="00161EFF" w14:paraId="549BB32E" w14:textId="77777777" w:rsidTr="00347BBD">
        <w:trPr>
          <w:trHeight w:val="300"/>
        </w:trPr>
        <w:tc>
          <w:tcPr>
            <w:tcW w:w="2325" w:type="dxa"/>
            <w:tcBorders>
              <w:top w:val="nil"/>
              <w:left w:val="double" w:sz="4" w:space="0" w:color="auto"/>
              <w:bottom w:val="double" w:sz="4" w:space="0" w:color="auto"/>
              <w:right w:val="single" w:sz="4" w:space="0" w:color="auto"/>
            </w:tcBorders>
            <w:shd w:val="clear" w:color="auto" w:fill="auto"/>
            <w:noWrap/>
            <w:vAlign w:val="center"/>
            <w:hideMark/>
          </w:tcPr>
          <w:p w14:paraId="2930A92E" w14:textId="7A93CACB"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Truck VMT</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4AD71251" w14:textId="2A703BB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252329">
              <w:rPr>
                <w:rFonts w:eastAsia="Times New Roman" w:cs="Times New Roman"/>
                <w:color w:val="000000"/>
                <w:sz w:val="20"/>
                <w:szCs w:val="20"/>
              </w:rPr>
              <w:t>183</w:t>
            </w:r>
          </w:p>
          <w:p w14:paraId="37E687A4" w14:textId="51EBE8E9"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252329">
              <w:rPr>
                <w:rFonts w:eastAsia="Times New Roman" w:cs="Times New Roman"/>
                <w:color w:val="000000"/>
                <w:sz w:val="20"/>
                <w:szCs w:val="20"/>
              </w:rPr>
              <w:t>15.736</w:t>
            </w:r>
            <w:r>
              <w:rPr>
                <w:rFonts w:eastAsia="Times New Roman" w:cs="Times New Roman"/>
                <w:color w:val="000000"/>
                <w:sz w:val="20"/>
                <w:szCs w:val="20"/>
              </w:rPr>
              <w: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21EE6CBB"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52CE06B8" w14:textId="77777777" w:rsidR="006C6881" w:rsidRPr="00161EFF" w:rsidRDefault="006C6881" w:rsidP="00347BBD">
            <w:pPr>
              <w:jc w:val="center"/>
              <w:rPr>
                <w:rFonts w:eastAsia="Times New Roman" w:cs="Times New Roman"/>
                <w:color w:val="000000"/>
                <w:sz w:val="20"/>
                <w:szCs w:val="20"/>
              </w:rPr>
            </w:pPr>
            <w:r w:rsidRPr="007001C2">
              <w:rPr>
                <w:rFonts w:eastAsia="Times New Roman" w:cs="Times New Roman"/>
                <w:color w:val="000000"/>
                <w:sz w:val="20"/>
                <w:szCs w:val="20"/>
              </w:rPr>
              <w:t>N/I</w:t>
            </w:r>
          </w:p>
        </w:tc>
        <w:tc>
          <w:tcPr>
            <w:tcW w:w="1512" w:type="dxa"/>
            <w:tcBorders>
              <w:top w:val="nil"/>
              <w:left w:val="nil"/>
              <w:bottom w:val="double" w:sz="4" w:space="0" w:color="auto"/>
              <w:right w:val="single" w:sz="4" w:space="0" w:color="auto"/>
            </w:tcBorders>
            <w:shd w:val="clear" w:color="auto" w:fill="auto"/>
            <w:noWrap/>
            <w:vAlign w:val="center"/>
          </w:tcPr>
          <w:p w14:paraId="44E490F1" w14:textId="77777777" w:rsidR="006C6881" w:rsidRPr="00161EFF" w:rsidRDefault="006C6881" w:rsidP="00347BBD">
            <w:pPr>
              <w:jc w:val="center"/>
              <w:rPr>
                <w:rFonts w:eastAsia="Times New Roman" w:cs="Times New Roman"/>
                <w:color w:val="000000"/>
                <w:sz w:val="20"/>
                <w:szCs w:val="20"/>
              </w:rPr>
            </w:pPr>
            <w:r w:rsidRPr="007001C2">
              <w:rPr>
                <w:rFonts w:eastAsia="Times New Roman" w:cs="Times New Roman"/>
                <w:color w:val="000000"/>
                <w:sz w:val="20"/>
                <w:szCs w:val="20"/>
              </w:rPr>
              <w:t>N/I</w:t>
            </w:r>
          </w:p>
        </w:tc>
        <w:tc>
          <w:tcPr>
            <w:tcW w:w="1512" w:type="dxa"/>
            <w:tcBorders>
              <w:top w:val="nil"/>
              <w:left w:val="nil"/>
              <w:bottom w:val="double" w:sz="4" w:space="0" w:color="auto"/>
              <w:right w:val="single" w:sz="4" w:space="0" w:color="auto"/>
            </w:tcBorders>
            <w:shd w:val="clear" w:color="auto" w:fill="auto"/>
            <w:noWrap/>
            <w:vAlign w:val="center"/>
          </w:tcPr>
          <w:p w14:paraId="0F994E10" w14:textId="1E5B704D" w:rsidR="006C6881" w:rsidRDefault="00252329" w:rsidP="00347BBD">
            <w:pPr>
              <w:jc w:val="center"/>
              <w:rPr>
                <w:rFonts w:eastAsia="Times New Roman" w:cs="Times New Roman"/>
                <w:color w:val="000000"/>
                <w:sz w:val="20"/>
                <w:szCs w:val="20"/>
              </w:rPr>
            </w:pPr>
            <w:r>
              <w:rPr>
                <w:rFonts w:eastAsia="Times New Roman" w:cs="Times New Roman"/>
                <w:color w:val="000000"/>
                <w:sz w:val="20"/>
                <w:szCs w:val="20"/>
              </w:rPr>
              <w:t>0.142</w:t>
            </w:r>
          </w:p>
          <w:p w14:paraId="07546D7E" w14:textId="703DD52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252329">
              <w:rPr>
                <w:rFonts w:eastAsia="Times New Roman" w:cs="Times New Roman"/>
                <w:color w:val="000000"/>
                <w:sz w:val="20"/>
                <w:szCs w:val="20"/>
              </w:rPr>
              <w:t>4.699</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4CF93EA8" w14:textId="77777777" w:rsidR="006C6881" w:rsidRPr="00161EFF" w:rsidRDefault="006C6881" w:rsidP="00347BBD">
            <w:pPr>
              <w:jc w:val="center"/>
              <w:rPr>
                <w:rFonts w:eastAsia="Times New Roman" w:cs="Times New Roman"/>
                <w:color w:val="000000"/>
                <w:sz w:val="20"/>
                <w:szCs w:val="20"/>
              </w:rPr>
            </w:pPr>
            <w:r w:rsidRPr="001A3D82">
              <w:rPr>
                <w:rFonts w:eastAsia="Times New Roman" w:cs="Times New Roman"/>
                <w:color w:val="000000"/>
                <w:sz w:val="20"/>
                <w:szCs w:val="20"/>
              </w:rPr>
              <w:t>N/I</w:t>
            </w:r>
          </w:p>
        </w:tc>
        <w:tc>
          <w:tcPr>
            <w:tcW w:w="1512" w:type="dxa"/>
            <w:tcBorders>
              <w:top w:val="nil"/>
              <w:left w:val="nil"/>
              <w:bottom w:val="double" w:sz="4" w:space="0" w:color="auto"/>
              <w:right w:val="double" w:sz="4" w:space="0" w:color="auto"/>
            </w:tcBorders>
            <w:shd w:val="clear" w:color="auto" w:fill="auto"/>
            <w:noWrap/>
            <w:vAlign w:val="center"/>
          </w:tcPr>
          <w:p w14:paraId="10E5A29A" w14:textId="77777777" w:rsidR="006C6881" w:rsidRPr="00161EFF" w:rsidRDefault="006C6881" w:rsidP="00347BBD">
            <w:pPr>
              <w:jc w:val="center"/>
              <w:rPr>
                <w:rFonts w:eastAsia="Times New Roman" w:cs="Times New Roman"/>
                <w:color w:val="000000"/>
                <w:sz w:val="20"/>
                <w:szCs w:val="20"/>
              </w:rPr>
            </w:pPr>
            <w:r w:rsidRPr="001A3D82">
              <w:rPr>
                <w:rFonts w:eastAsia="Times New Roman" w:cs="Times New Roman"/>
                <w:color w:val="000000"/>
                <w:sz w:val="20"/>
                <w:szCs w:val="20"/>
              </w:rPr>
              <w:t>N/I</w:t>
            </w:r>
          </w:p>
        </w:tc>
      </w:tr>
      <w:tr w:rsidR="006C6881" w:rsidRPr="00161EFF" w14:paraId="4CF70EC2" w14:textId="77777777" w:rsidTr="00347BBD">
        <w:trPr>
          <w:trHeight w:val="300"/>
        </w:trPr>
        <w:tc>
          <w:tcPr>
            <w:tcW w:w="12909" w:type="dxa"/>
            <w:gridSpan w:val="8"/>
            <w:tcBorders>
              <w:top w:val="nil"/>
              <w:left w:val="double" w:sz="4" w:space="0" w:color="auto"/>
              <w:bottom w:val="double" w:sz="4" w:space="0" w:color="auto"/>
              <w:right w:val="double" w:sz="4" w:space="0" w:color="auto"/>
            </w:tcBorders>
            <w:shd w:val="clear" w:color="auto" w:fill="auto"/>
            <w:noWrap/>
            <w:vAlign w:val="center"/>
          </w:tcPr>
          <w:p w14:paraId="7435BF41" w14:textId="77777777" w:rsidR="006C6881" w:rsidRPr="00161EFF" w:rsidRDefault="006C6881" w:rsidP="00347BBD">
            <w:pPr>
              <w:jc w:val="left"/>
              <w:rPr>
                <w:rFonts w:eastAsia="Times New Roman" w:cs="Times New Roman"/>
                <w:color w:val="000000"/>
                <w:sz w:val="20"/>
                <w:szCs w:val="20"/>
              </w:rPr>
            </w:pPr>
            <w:r w:rsidRPr="00395254">
              <w:rPr>
                <w:rFonts w:eastAsia="Times New Roman" w:cs="Times New Roman"/>
                <w:b/>
                <w:bCs/>
                <w:color w:val="000000"/>
                <w:sz w:val="20"/>
                <w:szCs w:val="20"/>
              </w:rPr>
              <w:t xml:space="preserve">Land-use </w:t>
            </w:r>
            <w:r>
              <w:rPr>
                <w:rFonts w:eastAsia="Times New Roman" w:cs="Times New Roman"/>
                <w:b/>
                <w:bCs/>
                <w:color w:val="000000"/>
                <w:sz w:val="20"/>
                <w:szCs w:val="20"/>
              </w:rPr>
              <w:t>A</w:t>
            </w:r>
            <w:r w:rsidRPr="00395254">
              <w:rPr>
                <w:rFonts w:eastAsia="Times New Roman" w:cs="Times New Roman"/>
                <w:b/>
                <w:bCs/>
                <w:color w:val="000000"/>
                <w:sz w:val="20"/>
                <w:szCs w:val="20"/>
              </w:rPr>
              <w:t>ttributes</w:t>
            </w:r>
          </w:p>
        </w:tc>
      </w:tr>
      <w:tr w:rsidR="006C6881" w:rsidRPr="00161EFF" w14:paraId="56AC86B9"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3CFE02EA" w14:textId="7952D40F"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Urban area</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77C2AE0F" w14:textId="61B9DB5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4913CB">
              <w:rPr>
                <w:rFonts w:eastAsia="Times New Roman" w:cs="Times New Roman"/>
                <w:color w:val="000000"/>
                <w:sz w:val="20"/>
                <w:szCs w:val="20"/>
              </w:rPr>
              <w:t>70</w:t>
            </w:r>
          </w:p>
          <w:p w14:paraId="029C7A9A" w14:textId="7D27493A"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4913CB">
              <w:rPr>
                <w:rFonts w:eastAsia="Times New Roman" w:cs="Times New Roman"/>
                <w:color w:val="000000"/>
                <w:sz w:val="20"/>
                <w:szCs w:val="20"/>
              </w:rPr>
              <w:t>13.060</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81810E1"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E4C64A6" w14:textId="630ACF0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5</w:t>
            </w:r>
            <w:r>
              <w:rPr>
                <w:rFonts w:eastAsia="Times New Roman" w:cs="Times New Roman"/>
                <w:color w:val="000000"/>
                <w:sz w:val="20"/>
                <w:szCs w:val="20"/>
              </w:rPr>
              <w:t>3</w:t>
            </w:r>
          </w:p>
          <w:p w14:paraId="33BE2E24" w14:textId="02C30174"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4913CB">
              <w:rPr>
                <w:rFonts w:eastAsia="Times New Roman" w:cs="Times New Roman"/>
                <w:color w:val="000000"/>
                <w:sz w:val="20"/>
                <w:szCs w:val="20"/>
              </w:rPr>
              <w:t>2.620</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21FCDBE5" w14:textId="4E4B061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-0.03</w:t>
            </w:r>
            <w:r w:rsidR="004913CB">
              <w:rPr>
                <w:rFonts w:eastAsia="Times New Roman" w:cs="Times New Roman"/>
                <w:color w:val="000000"/>
                <w:sz w:val="20"/>
                <w:szCs w:val="20"/>
              </w:rPr>
              <w:t>8</w:t>
            </w:r>
          </w:p>
          <w:p w14:paraId="7C8C983C" w14:textId="287445A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304A4C">
              <w:rPr>
                <w:rFonts w:eastAsia="Times New Roman" w:cs="Times New Roman"/>
                <w:color w:val="000000"/>
                <w:sz w:val="20"/>
                <w:szCs w:val="20"/>
              </w:rPr>
              <w:t>7</w:t>
            </w:r>
            <w:r w:rsidR="004913CB">
              <w:rPr>
                <w:rFonts w:eastAsia="Times New Roman" w:cs="Times New Roman"/>
                <w:color w:val="000000"/>
                <w:sz w:val="20"/>
                <w:szCs w:val="20"/>
              </w:rPr>
              <w:t>46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8B930E8" w14:textId="3B2C3E8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-0.10</w:t>
            </w:r>
            <w:r w:rsidR="004913CB">
              <w:rPr>
                <w:rFonts w:eastAsia="Times New Roman" w:cs="Times New Roman"/>
                <w:color w:val="000000"/>
                <w:sz w:val="20"/>
                <w:szCs w:val="20"/>
              </w:rPr>
              <w:t>6</w:t>
            </w:r>
          </w:p>
          <w:p w14:paraId="3395F88B"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(-5.839)</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1B6CB22F" w14:textId="45ACC22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87</w:t>
            </w:r>
          </w:p>
          <w:p w14:paraId="33FC65B4" w14:textId="567D0B36"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4913CB">
              <w:rPr>
                <w:rFonts w:eastAsia="Times New Roman" w:cs="Times New Roman"/>
                <w:color w:val="000000"/>
                <w:sz w:val="20"/>
                <w:szCs w:val="20"/>
              </w:rPr>
              <w:t>5.139</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74D67FCE" w14:textId="20F98010"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12</w:t>
            </w:r>
          </w:p>
          <w:p w14:paraId="63F204B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(-0.418)</w:t>
            </w:r>
          </w:p>
        </w:tc>
      </w:tr>
      <w:tr w:rsidR="006C6881" w:rsidRPr="00161EFF" w14:paraId="78FCB3F9" w14:textId="77777777" w:rsidTr="0081067F">
        <w:trPr>
          <w:trHeight w:val="300"/>
        </w:trPr>
        <w:tc>
          <w:tcPr>
            <w:tcW w:w="232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3B94CA9" w14:textId="474E52B9"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lastRenderedPageBreak/>
              <w:t>Office area</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66BEC6FC" w14:textId="18E735E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4913CB">
              <w:rPr>
                <w:rFonts w:eastAsia="Times New Roman" w:cs="Times New Roman"/>
                <w:color w:val="000000"/>
                <w:sz w:val="20"/>
                <w:szCs w:val="20"/>
              </w:rPr>
              <w:t>01</w:t>
            </w:r>
          </w:p>
          <w:p w14:paraId="3FE49859" w14:textId="2121D79D"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(10.</w:t>
            </w:r>
            <w:r w:rsidR="004913CB">
              <w:rPr>
                <w:rFonts w:eastAsia="Times New Roman" w:cs="Times New Roman"/>
                <w:color w:val="000000"/>
                <w:sz w:val="20"/>
                <w:szCs w:val="20"/>
              </w:rPr>
              <w:t>952</w:t>
            </w:r>
            <w:r>
              <w:rPr>
                <w:rFonts w:eastAsia="Times New Roman" w:cs="Times New Roman"/>
                <w:color w:val="000000"/>
                <w:sz w:val="20"/>
                <w:szCs w:val="20"/>
              </w:rPr>
              <w:t>)</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57043"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2EA0A3B1" w14:textId="3704082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25</w:t>
            </w:r>
          </w:p>
          <w:p w14:paraId="63B47F9C" w14:textId="31A0469C"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4913CB">
              <w:rPr>
                <w:rFonts w:eastAsia="Times New Roman" w:cs="Times New Roman"/>
                <w:color w:val="000000"/>
                <w:sz w:val="20"/>
                <w:szCs w:val="20"/>
              </w:rPr>
              <w:t>1</w:t>
            </w:r>
            <w:r>
              <w:rPr>
                <w:rFonts w:eastAsia="Times New Roman" w:cs="Times New Roman"/>
                <w:color w:val="000000"/>
                <w:sz w:val="20"/>
                <w:szCs w:val="20"/>
              </w:rPr>
              <w:t>.</w:t>
            </w:r>
            <w:r w:rsidR="007B2860">
              <w:rPr>
                <w:rFonts w:eastAsia="Times New Roman" w:cs="Times New Roman"/>
                <w:color w:val="000000"/>
                <w:sz w:val="20"/>
                <w:szCs w:val="20"/>
              </w:rPr>
              <w:t>3</w:t>
            </w:r>
            <w:r>
              <w:rPr>
                <w:rFonts w:eastAsia="Times New Roman" w:cs="Times New Roman"/>
                <w:color w:val="000000"/>
                <w:sz w:val="20"/>
                <w:szCs w:val="20"/>
              </w:rPr>
              <w:t>27)</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1E907A5C" w14:textId="4D7B68CA"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20</w:t>
            </w:r>
          </w:p>
          <w:p w14:paraId="27B2EA79"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(0.833)</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15D9EFA3" w14:textId="4359564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4913CB">
              <w:rPr>
                <w:rFonts w:eastAsia="Times New Roman" w:cs="Times New Roman"/>
                <w:color w:val="000000"/>
                <w:sz w:val="20"/>
                <w:szCs w:val="20"/>
              </w:rPr>
              <w:t>14</w:t>
            </w:r>
          </w:p>
          <w:p w14:paraId="64CB0539"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(-4.775)</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5B9440B6" w14:textId="2A25A14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4913CB">
              <w:rPr>
                <w:rFonts w:eastAsia="Times New Roman" w:cs="Times New Roman"/>
                <w:color w:val="000000"/>
                <w:sz w:val="20"/>
                <w:szCs w:val="20"/>
              </w:rPr>
              <w:t>44</w:t>
            </w:r>
          </w:p>
          <w:p w14:paraId="61835A43" w14:textId="5B94FE8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8C4755">
              <w:rPr>
                <w:rFonts w:eastAsia="Times New Roman" w:cs="Times New Roman"/>
                <w:color w:val="000000"/>
                <w:sz w:val="20"/>
                <w:szCs w:val="20"/>
              </w:rPr>
              <w:t>811</w:t>
            </w:r>
            <w:r>
              <w:rPr>
                <w:rFonts w:eastAsia="Times New Roman" w:cs="Times New Roman"/>
                <w:color w:val="000000"/>
                <w:sz w:val="20"/>
                <w:szCs w:val="20"/>
              </w:rPr>
              <w:t>)</w:t>
            </w:r>
          </w:p>
        </w:tc>
        <w:tc>
          <w:tcPr>
            <w:tcW w:w="1512" w:type="dxa"/>
            <w:tcBorders>
              <w:top w:val="single" w:sz="4" w:space="0" w:color="auto"/>
              <w:left w:val="nil"/>
              <w:bottom w:val="single" w:sz="4" w:space="0" w:color="auto"/>
              <w:right w:val="double" w:sz="4" w:space="0" w:color="auto"/>
            </w:tcBorders>
            <w:shd w:val="clear" w:color="auto" w:fill="auto"/>
            <w:noWrap/>
            <w:vAlign w:val="center"/>
          </w:tcPr>
          <w:p w14:paraId="072A9582" w14:textId="7777777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-0.044</w:t>
            </w:r>
          </w:p>
          <w:p w14:paraId="07B6558D" w14:textId="71A9D23C"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FB67BF">
              <w:rPr>
                <w:rFonts w:eastAsia="Times New Roman" w:cs="Times New Roman"/>
                <w:color w:val="000000"/>
                <w:sz w:val="20"/>
                <w:szCs w:val="20"/>
              </w:rPr>
              <w:t>6</w:t>
            </w:r>
            <w:r w:rsidR="004913CB">
              <w:rPr>
                <w:rFonts w:eastAsia="Times New Roman" w:cs="Times New Roman"/>
                <w:color w:val="000000"/>
                <w:sz w:val="20"/>
                <w:szCs w:val="20"/>
              </w:rPr>
              <w:t>12</w:t>
            </w:r>
            <w:r>
              <w:rPr>
                <w:rFonts w:eastAsia="Times New Roman" w:cs="Times New Roman"/>
                <w:color w:val="000000"/>
                <w:sz w:val="20"/>
                <w:szCs w:val="20"/>
              </w:rPr>
              <w:t>)</w:t>
            </w:r>
          </w:p>
        </w:tc>
      </w:tr>
      <w:tr w:rsidR="006C6881" w:rsidRPr="00161EFF" w14:paraId="6FF2A6B3" w14:textId="77777777" w:rsidTr="0081067F">
        <w:trPr>
          <w:trHeight w:val="300"/>
        </w:trPr>
        <w:tc>
          <w:tcPr>
            <w:tcW w:w="232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119148AD" w14:textId="77777777" w:rsidR="006C6881"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Institutional area</w:t>
            </w:r>
            <w:r>
              <w:rPr>
                <w:rFonts w:eastAsia="Times New Roman" w:cs="Times New Roman"/>
                <w:color w:val="000000"/>
                <w:sz w:val="20"/>
                <w:szCs w:val="20"/>
              </w:rPr>
              <w:t xml:space="preserve"> </w:t>
            </w:r>
          </w:p>
          <w:p w14:paraId="0D9DDA03" w14:textId="7BDFE471" w:rsidR="006C6881" w:rsidRPr="00161EFF" w:rsidRDefault="006C6881" w:rsidP="00347BBD">
            <w:pPr>
              <w:ind w:left="150"/>
              <w:rPr>
                <w:rFonts w:eastAsia="Times New Roman" w:cs="Times New Roman"/>
                <w:color w:val="000000"/>
                <w:sz w:val="20"/>
                <w:szCs w:val="20"/>
              </w:rPr>
            </w:pPr>
            <w:r>
              <w:rPr>
                <w:rFonts w:eastAsia="Times New Roman" w:cs="Times New Roman"/>
                <w:color w:val="000000"/>
                <w:sz w:val="20"/>
                <w:szCs w:val="20"/>
              </w:rPr>
              <w:t>(</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7BC14B4D" w14:textId="699D67E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46</w:t>
            </w:r>
          </w:p>
          <w:p w14:paraId="4172BB3D" w14:textId="2C3D9C4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7E738A">
              <w:rPr>
                <w:rFonts w:eastAsia="Times New Roman" w:cs="Times New Roman"/>
                <w:color w:val="000000"/>
                <w:sz w:val="20"/>
                <w:szCs w:val="20"/>
              </w:rPr>
              <w:t>2.675</w:t>
            </w:r>
            <w:r>
              <w:rPr>
                <w:rFonts w:eastAsia="Times New Roman" w:cs="Times New Roman"/>
                <w:color w:val="000000"/>
                <w:sz w:val="20"/>
                <w:szCs w:val="20"/>
              </w:rPr>
              <w:t>)</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85ED26"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51E7AA6A" w14:textId="1C5C1284"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34</w:t>
            </w:r>
          </w:p>
          <w:p w14:paraId="3F8175A8" w14:textId="3798845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7E738A">
              <w:rPr>
                <w:rFonts w:eastAsia="Times New Roman" w:cs="Times New Roman"/>
                <w:color w:val="000000"/>
                <w:sz w:val="20"/>
                <w:szCs w:val="20"/>
              </w:rPr>
              <w:t>1.156</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648B7D01" w14:textId="77777777" w:rsidR="006C6881" w:rsidRPr="00161EFF" w:rsidRDefault="006C6881" w:rsidP="00347BBD">
            <w:pPr>
              <w:jc w:val="center"/>
              <w:rPr>
                <w:rFonts w:eastAsia="Times New Roman" w:cs="Times New Roman"/>
                <w:color w:val="000000"/>
                <w:sz w:val="20"/>
                <w:szCs w:val="20"/>
              </w:rPr>
            </w:pPr>
            <w:r w:rsidRPr="0064063D">
              <w:rPr>
                <w:rFonts w:eastAsia="Times New Roman" w:cs="Times New Roman"/>
                <w:color w:val="000000"/>
                <w:sz w:val="20"/>
                <w:szCs w:val="20"/>
              </w:rPr>
              <w:t>N/I</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56477A6F" w14:textId="77777777" w:rsidR="006C6881" w:rsidRPr="00161EFF" w:rsidRDefault="006C6881" w:rsidP="00347BBD">
            <w:pPr>
              <w:jc w:val="center"/>
              <w:rPr>
                <w:rFonts w:eastAsia="Times New Roman" w:cs="Times New Roman"/>
                <w:color w:val="000000"/>
                <w:sz w:val="20"/>
                <w:szCs w:val="20"/>
              </w:rPr>
            </w:pPr>
            <w:r w:rsidRPr="0064063D">
              <w:rPr>
                <w:rFonts w:eastAsia="Times New Roman" w:cs="Times New Roman"/>
                <w:color w:val="000000"/>
                <w:sz w:val="20"/>
                <w:szCs w:val="20"/>
              </w:rPr>
              <w:t>N/I</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0F30E3D2" w14:textId="4E8B16DB"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08</w:t>
            </w:r>
          </w:p>
          <w:p w14:paraId="61A0AD8E" w14:textId="134B65B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7E738A">
              <w:rPr>
                <w:rFonts w:eastAsia="Times New Roman" w:cs="Times New Roman"/>
                <w:color w:val="000000"/>
                <w:sz w:val="20"/>
                <w:szCs w:val="20"/>
              </w:rPr>
              <w:t>330</w:t>
            </w:r>
            <w:r>
              <w:rPr>
                <w:rFonts w:eastAsia="Times New Roman" w:cs="Times New Roman"/>
                <w:color w:val="000000"/>
                <w:sz w:val="20"/>
                <w:szCs w:val="20"/>
              </w:rPr>
              <w:t>)</w:t>
            </w:r>
          </w:p>
        </w:tc>
        <w:tc>
          <w:tcPr>
            <w:tcW w:w="1512" w:type="dxa"/>
            <w:tcBorders>
              <w:top w:val="single" w:sz="4" w:space="0" w:color="auto"/>
              <w:left w:val="nil"/>
              <w:bottom w:val="single" w:sz="4" w:space="0" w:color="auto"/>
              <w:right w:val="double" w:sz="4" w:space="0" w:color="auto"/>
            </w:tcBorders>
            <w:shd w:val="clear" w:color="auto" w:fill="auto"/>
            <w:noWrap/>
            <w:vAlign w:val="center"/>
          </w:tcPr>
          <w:p w14:paraId="6C2EF840" w14:textId="29A27038"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68</w:t>
            </w:r>
          </w:p>
          <w:p w14:paraId="60F69D05" w14:textId="1C02D816"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7E738A">
              <w:rPr>
                <w:rFonts w:eastAsia="Times New Roman" w:cs="Times New Roman"/>
                <w:color w:val="000000"/>
                <w:sz w:val="20"/>
                <w:szCs w:val="20"/>
              </w:rPr>
              <w:t>318</w:t>
            </w:r>
            <w:r>
              <w:rPr>
                <w:rFonts w:eastAsia="Times New Roman" w:cs="Times New Roman"/>
                <w:color w:val="000000"/>
                <w:sz w:val="20"/>
                <w:szCs w:val="20"/>
              </w:rPr>
              <w:t>)</w:t>
            </w:r>
          </w:p>
        </w:tc>
      </w:tr>
      <w:tr w:rsidR="006C6881" w:rsidRPr="00161EFF" w14:paraId="34072168"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4AF211B8" w14:textId="0FA2B0F8"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Residential area</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439EA0E0" w14:textId="684B1D2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63</w:t>
            </w:r>
          </w:p>
          <w:p w14:paraId="378E93D5" w14:textId="3974AAE1"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(-5</w:t>
            </w:r>
            <w:r w:rsidR="007E738A">
              <w:rPr>
                <w:rFonts w:eastAsia="Times New Roman" w:cs="Times New Roman"/>
                <w:color w:val="000000"/>
                <w:sz w:val="20"/>
                <w:szCs w:val="20"/>
              </w:rPr>
              <w:t>.321</w:t>
            </w:r>
            <w:r>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73CA1FC7"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2C32077C" w14:textId="64B8307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38</w:t>
            </w:r>
          </w:p>
          <w:p w14:paraId="1655F2FF" w14:textId="5C0F62B1"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7E738A">
              <w:rPr>
                <w:rFonts w:eastAsia="Times New Roman" w:cs="Times New Roman"/>
                <w:color w:val="000000"/>
                <w:sz w:val="20"/>
                <w:szCs w:val="20"/>
              </w:rPr>
              <w:t>098</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7A57D708" w14:textId="3D61C73E"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40</w:t>
            </w:r>
          </w:p>
          <w:p w14:paraId="16E1492B" w14:textId="7741690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695EAE">
              <w:rPr>
                <w:rFonts w:eastAsia="Times New Roman" w:cs="Times New Roman"/>
                <w:color w:val="000000"/>
                <w:sz w:val="20"/>
                <w:szCs w:val="20"/>
              </w:rPr>
              <w:t>2</w:t>
            </w:r>
            <w:r w:rsidR="007E738A">
              <w:rPr>
                <w:rFonts w:eastAsia="Times New Roman" w:cs="Times New Roman"/>
                <w:color w:val="000000"/>
                <w:sz w:val="20"/>
                <w:szCs w:val="20"/>
              </w:rPr>
              <w:t>12</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5BC0A274" w14:textId="77777777" w:rsidR="006C6881" w:rsidRPr="00161EFF" w:rsidRDefault="006C6881" w:rsidP="00347BBD">
            <w:pPr>
              <w:jc w:val="center"/>
              <w:rPr>
                <w:rFonts w:eastAsia="Times New Roman" w:cs="Times New Roman"/>
                <w:color w:val="000000"/>
                <w:sz w:val="20"/>
                <w:szCs w:val="20"/>
              </w:rPr>
            </w:pPr>
            <w:r w:rsidRPr="004D6E75">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8251FF3" w14:textId="77777777" w:rsidR="006C6881" w:rsidRPr="00161EFF" w:rsidRDefault="006C6881" w:rsidP="00347BBD">
            <w:pPr>
              <w:jc w:val="center"/>
              <w:rPr>
                <w:rFonts w:eastAsia="Times New Roman" w:cs="Times New Roman"/>
                <w:color w:val="000000"/>
                <w:sz w:val="20"/>
                <w:szCs w:val="20"/>
              </w:rPr>
            </w:pPr>
            <w:r w:rsidRPr="004D6E75">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13475EA8" w14:textId="77777777" w:rsidR="006C6881" w:rsidRPr="00161EFF" w:rsidRDefault="006C6881" w:rsidP="00347BBD">
            <w:pPr>
              <w:jc w:val="center"/>
              <w:rPr>
                <w:rFonts w:eastAsia="Times New Roman" w:cs="Times New Roman"/>
                <w:color w:val="000000"/>
                <w:sz w:val="20"/>
                <w:szCs w:val="20"/>
              </w:rPr>
            </w:pPr>
            <w:r w:rsidRPr="004D6E75">
              <w:rPr>
                <w:rFonts w:eastAsia="Times New Roman" w:cs="Times New Roman"/>
                <w:color w:val="000000"/>
                <w:sz w:val="20"/>
                <w:szCs w:val="20"/>
              </w:rPr>
              <w:t>N/I</w:t>
            </w:r>
          </w:p>
        </w:tc>
      </w:tr>
      <w:tr w:rsidR="006C6881" w:rsidRPr="00161EFF" w14:paraId="68E321B1" w14:textId="77777777" w:rsidTr="00347BBD">
        <w:trPr>
          <w:trHeight w:val="300"/>
        </w:trPr>
        <w:tc>
          <w:tcPr>
            <w:tcW w:w="12909" w:type="dxa"/>
            <w:gridSpan w:val="8"/>
            <w:tcBorders>
              <w:top w:val="double" w:sz="4" w:space="0" w:color="auto"/>
              <w:left w:val="double" w:sz="4" w:space="0" w:color="auto"/>
              <w:bottom w:val="single" w:sz="4" w:space="0" w:color="auto"/>
              <w:right w:val="double" w:sz="4" w:space="0" w:color="auto"/>
            </w:tcBorders>
            <w:shd w:val="clear" w:color="auto" w:fill="auto"/>
            <w:noWrap/>
            <w:vAlign w:val="center"/>
          </w:tcPr>
          <w:p w14:paraId="10996C79" w14:textId="77777777" w:rsidR="006C6881" w:rsidRPr="00161EFF" w:rsidRDefault="006C6881" w:rsidP="00347BBD">
            <w:pPr>
              <w:jc w:val="left"/>
              <w:rPr>
                <w:rFonts w:eastAsia="Times New Roman" w:cs="Times New Roman"/>
                <w:color w:val="000000"/>
                <w:sz w:val="20"/>
                <w:szCs w:val="20"/>
              </w:rPr>
            </w:pPr>
            <w:r w:rsidRPr="00395254">
              <w:rPr>
                <w:rFonts w:eastAsia="Times New Roman" w:cs="Times New Roman"/>
                <w:b/>
                <w:bCs/>
                <w:color w:val="000000"/>
                <w:sz w:val="20"/>
                <w:szCs w:val="20"/>
              </w:rPr>
              <w:t>Built Environment Characteristic</w:t>
            </w:r>
          </w:p>
        </w:tc>
      </w:tr>
      <w:tr w:rsidR="006C6881" w:rsidRPr="00161EFF" w14:paraId="53C7C2D9"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6C9064EE" w14:textId="159A8D23"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No. of restaurant</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7A7CF24C" w14:textId="5D033B3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0.2</w:t>
            </w:r>
            <w:r w:rsidR="007E738A">
              <w:rPr>
                <w:rFonts w:eastAsia="Times New Roman" w:cs="Times New Roman"/>
                <w:color w:val="000000"/>
                <w:sz w:val="20"/>
                <w:szCs w:val="20"/>
              </w:rPr>
              <w:t>26</w:t>
            </w:r>
          </w:p>
          <w:p w14:paraId="266846EC" w14:textId="0F9A7F81"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7E738A">
              <w:rPr>
                <w:rFonts w:eastAsia="Times New Roman" w:cs="Times New Roman"/>
                <w:color w:val="000000"/>
                <w:sz w:val="20"/>
                <w:szCs w:val="20"/>
              </w:rPr>
              <w:t>5.106</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09758236" w14:textId="77777777" w:rsidR="006C6881" w:rsidRPr="00161EFF" w:rsidRDefault="006C6881"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C11071D" w14:textId="482B783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0.00</w:t>
            </w:r>
            <w:r w:rsidR="007E738A">
              <w:rPr>
                <w:rFonts w:eastAsia="Times New Roman" w:cs="Times New Roman"/>
                <w:color w:val="000000"/>
                <w:sz w:val="20"/>
                <w:szCs w:val="20"/>
              </w:rPr>
              <w:t>3</w:t>
            </w:r>
          </w:p>
          <w:p w14:paraId="344AD7E6" w14:textId="50F0270D"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7E738A">
              <w:rPr>
                <w:rFonts w:eastAsia="Times New Roman" w:cs="Times New Roman"/>
                <w:color w:val="000000"/>
                <w:sz w:val="20"/>
                <w:szCs w:val="20"/>
              </w:rPr>
              <w:t>044</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6496FD7" w14:textId="205AEDC4"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92</w:t>
            </w:r>
          </w:p>
          <w:p w14:paraId="3A546A6A" w14:textId="313ACB46"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6F3351">
              <w:rPr>
                <w:rFonts w:eastAsia="Times New Roman" w:cs="Times New Roman"/>
                <w:color w:val="000000"/>
                <w:sz w:val="20"/>
                <w:szCs w:val="20"/>
              </w:rPr>
              <w:t>6</w:t>
            </w:r>
            <w:r w:rsidR="007E738A">
              <w:rPr>
                <w:rFonts w:eastAsia="Times New Roman" w:cs="Times New Roman"/>
                <w:color w:val="000000"/>
                <w:sz w:val="20"/>
                <w:szCs w:val="20"/>
              </w:rPr>
              <w:t>51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3834025" w14:textId="10D7B3DC"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7E738A">
              <w:rPr>
                <w:rFonts w:eastAsia="Times New Roman" w:cs="Times New Roman"/>
                <w:color w:val="000000"/>
                <w:sz w:val="20"/>
                <w:szCs w:val="20"/>
              </w:rPr>
              <w:t>24</w:t>
            </w:r>
          </w:p>
          <w:p w14:paraId="6D40AAE6" w14:textId="145C67AB"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w:t>
            </w:r>
            <w:r w:rsidR="007E738A">
              <w:rPr>
                <w:rFonts w:eastAsia="Times New Roman" w:cs="Times New Roman"/>
                <w:color w:val="000000"/>
                <w:sz w:val="20"/>
                <w:szCs w:val="20"/>
              </w:rPr>
              <w:t>424</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64E92320" w14:textId="63C366B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67</w:t>
            </w:r>
          </w:p>
          <w:p w14:paraId="5EF58047" w14:textId="2B9739FD"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1F3336">
              <w:rPr>
                <w:rFonts w:eastAsia="Times New Roman" w:cs="Times New Roman"/>
                <w:color w:val="000000"/>
                <w:sz w:val="20"/>
                <w:szCs w:val="20"/>
              </w:rPr>
              <w:t>7</w:t>
            </w:r>
            <w:r w:rsidR="007E738A">
              <w:rPr>
                <w:rFonts w:eastAsia="Times New Roman" w:cs="Times New Roman"/>
                <w:color w:val="000000"/>
                <w:sz w:val="20"/>
                <w:szCs w:val="20"/>
              </w:rPr>
              <w:t>58</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0B471517" w14:textId="52ADA0B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14</w:t>
            </w:r>
          </w:p>
          <w:p w14:paraId="4100B90B" w14:textId="224C11E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7E738A">
              <w:rPr>
                <w:rFonts w:eastAsia="Times New Roman" w:cs="Times New Roman"/>
                <w:color w:val="000000"/>
                <w:sz w:val="20"/>
                <w:szCs w:val="20"/>
              </w:rPr>
              <w:t>279</w:t>
            </w:r>
            <w:r>
              <w:rPr>
                <w:rFonts w:eastAsia="Times New Roman" w:cs="Times New Roman"/>
                <w:color w:val="000000"/>
                <w:sz w:val="20"/>
                <w:szCs w:val="20"/>
              </w:rPr>
              <w:t>)</w:t>
            </w:r>
          </w:p>
        </w:tc>
      </w:tr>
      <w:tr w:rsidR="006C6881" w:rsidRPr="00161EFF" w14:paraId="275A6844"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18ACF3B" w14:textId="5EF3BD17"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No of shopping center</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353CE074" w14:textId="6CFB35B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74</w:t>
            </w:r>
          </w:p>
          <w:p w14:paraId="7B7B89B2" w14:textId="6D4293C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7E738A">
              <w:rPr>
                <w:rFonts w:eastAsia="Times New Roman" w:cs="Times New Roman"/>
                <w:color w:val="000000"/>
                <w:sz w:val="20"/>
                <w:szCs w:val="20"/>
              </w:rPr>
              <w:t>80</w:t>
            </w:r>
            <w:r>
              <w:rPr>
                <w:rFonts w:eastAsia="Times New Roman" w:cs="Times New Roman"/>
                <w:color w:val="000000"/>
                <w:sz w:val="20"/>
                <w:szCs w:val="20"/>
              </w:rPr>
              <w:t>2)</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4D5E5D69" w14:textId="77777777" w:rsidR="006C6881" w:rsidRPr="00161EFF" w:rsidRDefault="006C6881"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383266C7" w14:textId="7CD66F42"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7E738A">
              <w:rPr>
                <w:rFonts w:eastAsia="Times New Roman" w:cs="Times New Roman"/>
                <w:color w:val="000000"/>
                <w:sz w:val="20"/>
                <w:szCs w:val="20"/>
              </w:rPr>
              <w:t>07</w:t>
            </w:r>
          </w:p>
          <w:p w14:paraId="009DADC6" w14:textId="616EB1AA"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7E738A">
              <w:rPr>
                <w:rFonts w:eastAsia="Times New Roman" w:cs="Times New Roman"/>
                <w:color w:val="000000"/>
                <w:sz w:val="20"/>
                <w:szCs w:val="20"/>
              </w:rPr>
              <w:t>0.105</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3C20315D" w14:textId="77777777" w:rsidR="006C6881" w:rsidRPr="00161EFF" w:rsidRDefault="006C6881"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3A128B9D" w14:textId="77777777" w:rsidR="006C6881" w:rsidRPr="00161EFF" w:rsidRDefault="006C6881"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7482C845" w14:textId="77777777" w:rsidR="006C6881" w:rsidRPr="00161EFF" w:rsidRDefault="006C6881"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5849EEC9" w14:textId="77777777" w:rsidR="006C6881" w:rsidRPr="00161EFF" w:rsidRDefault="006C6881"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r>
      <w:tr w:rsidR="006C6881" w:rsidRPr="00161EFF" w14:paraId="199D9D3C" w14:textId="77777777" w:rsidTr="00347BBD">
        <w:trPr>
          <w:trHeight w:val="300"/>
        </w:trPr>
        <w:tc>
          <w:tcPr>
            <w:tcW w:w="12909" w:type="dxa"/>
            <w:gridSpan w:val="8"/>
            <w:tcBorders>
              <w:top w:val="single" w:sz="4" w:space="0" w:color="auto"/>
              <w:left w:val="double" w:sz="4" w:space="0" w:color="auto"/>
              <w:bottom w:val="double" w:sz="4" w:space="0" w:color="auto"/>
              <w:right w:val="double" w:sz="4" w:space="0" w:color="auto"/>
            </w:tcBorders>
            <w:shd w:val="clear" w:color="auto" w:fill="auto"/>
            <w:noWrap/>
            <w:vAlign w:val="center"/>
          </w:tcPr>
          <w:p w14:paraId="525ECAF9" w14:textId="77777777" w:rsidR="006C6881" w:rsidRPr="00161EFF" w:rsidRDefault="006C6881" w:rsidP="00347BBD">
            <w:pPr>
              <w:jc w:val="left"/>
              <w:rPr>
                <w:rFonts w:eastAsia="Times New Roman" w:cs="Times New Roman"/>
                <w:color w:val="000000"/>
                <w:sz w:val="20"/>
                <w:szCs w:val="20"/>
              </w:rPr>
            </w:pPr>
            <w:r w:rsidRPr="00395254">
              <w:rPr>
                <w:rFonts w:eastAsia="Times New Roman" w:cs="Times New Roman"/>
                <w:b/>
                <w:bCs/>
                <w:color w:val="000000"/>
                <w:sz w:val="20"/>
                <w:szCs w:val="20"/>
              </w:rPr>
              <w:t xml:space="preserve">Socio-demographic </w:t>
            </w:r>
            <w:r>
              <w:rPr>
                <w:rFonts w:eastAsia="Times New Roman" w:cs="Times New Roman"/>
                <w:b/>
                <w:bCs/>
                <w:color w:val="000000"/>
                <w:sz w:val="20"/>
                <w:szCs w:val="20"/>
              </w:rPr>
              <w:t>C</w:t>
            </w:r>
            <w:r w:rsidRPr="00395254">
              <w:rPr>
                <w:rFonts w:eastAsia="Times New Roman" w:cs="Times New Roman"/>
                <w:b/>
                <w:bCs/>
                <w:color w:val="000000"/>
                <w:sz w:val="20"/>
                <w:szCs w:val="20"/>
              </w:rPr>
              <w:t>haracteristics</w:t>
            </w:r>
          </w:p>
        </w:tc>
      </w:tr>
      <w:tr w:rsidR="006C6881" w:rsidRPr="00161EFF" w14:paraId="344086DF"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4EA5B40E" w14:textId="6143ED66"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Population density</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45F94BD6" w14:textId="648D5484"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6405AE">
              <w:rPr>
                <w:rFonts w:eastAsia="Times New Roman" w:cs="Times New Roman"/>
                <w:color w:val="000000"/>
                <w:sz w:val="20"/>
                <w:szCs w:val="20"/>
              </w:rPr>
              <w:t>48</w:t>
            </w:r>
          </w:p>
          <w:p w14:paraId="07DF26EA" w14:textId="3F9F0C16"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(10.</w:t>
            </w:r>
            <w:r w:rsidR="006405AE">
              <w:rPr>
                <w:rFonts w:eastAsia="Times New Roman" w:cs="Times New Roman"/>
                <w:color w:val="000000"/>
                <w:sz w:val="20"/>
                <w:szCs w:val="20"/>
              </w:rPr>
              <w:t>789</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16E48E24"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92DB838" w14:textId="287E42FA"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-0.02</w:t>
            </w:r>
            <w:r w:rsidR="006405AE">
              <w:rPr>
                <w:rFonts w:eastAsia="Times New Roman" w:cs="Times New Roman"/>
                <w:color w:val="000000"/>
                <w:sz w:val="20"/>
                <w:szCs w:val="20"/>
              </w:rPr>
              <w:t>1</w:t>
            </w:r>
          </w:p>
          <w:p w14:paraId="4A011E93"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(-1.107)</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27FECC43" w14:textId="30B68EC5"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-0.01</w:t>
            </w:r>
            <w:r w:rsidR="006405AE">
              <w:rPr>
                <w:rFonts w:eastAsia="Times New Roman" w:cs="Times New Roman"/>
                <w:color w:val="000000"/>
                <w:sz w:val="20"/>
                <w:szCs w:val="20"/>
              </w:rPr>
              <w:t>9</w:t>
            </w:r>
          </w:p>
          <w:p w14:paraId="74EEFE87" w14:textId="3B5CF32F"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750</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FA7793B" w14:textId="6EC2F4BF"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-0.1</w:t>
            </w:r>
            <w:r w:rsidR="006405AE">
              <w:rPr>
                <w:rFonts w:eastAsia="Times New Roman" w:cs="Times New Roman"/>
                <w:color w:val="000000"/>
                <w:sz w:val="20"/>
                <w:szCs w:val="20"/>
              </w:rPr>
              <w:t>2</w:t>
            </w:r>
            <w:r>
              <w:rPr>
                <w:rFonts w:eastAsia="Times New Roman" w:cs="Times New Roman"/>
                <w:color w:val="000000"/>
                <w:sz w:val="20"/>
                <w:szCs w:val="20"/>
              </w:rPr>
              <w:t>1</w:t>
            </w:r>
          </w:p>
          <w:p w14:paraId="26E28D66" w14:textId="5943A194"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(-7.</w:t>
            </w:r>
            <w:r w:rsidR="006405AE">
              <w:rPr>
                <w:rFonts w:eastAsia="Times New Roman" w:cs="Times New Roman"/>
                <w:color w:val="000000"/>
                <w:sz w:val="20"/>
                <w:szCs w:val="20"/>
              </w:rPr>
              <w:t>447</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C574809" w14:textId="7777777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-0.043</w:t>
            </w:r>
          </w:p>
          <w:p w14:paraId="1B737423" w14:textId="7E2C2CA5"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6405AE">
              <w:rPr>
                <w:rFonts w:eastAsia="Times New Roman" w:cs="Times New Roman"/>
                <w:color w:val="000000"/>
                <w:sz w:val="20"/>
                <w:szCs w:val="20"/>
              </w:rPr>
              <w:t>2.534</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373B27A6" w14:textId="1251DCDD"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w:t>
            </w:r>
            <w:r w:rsidR="006405AE">
              <w:rPr>
                <w:rFonts w:eastAsia="Times New Roman" w:cs="Times New Roman"/>
                <w:color w:val="000000"/>
                <w:sz w:val="20"/>
                <w:szCs w:val="20"/>
              </w:rPr>
              <w:t>22</w:t>
            </w:r>
          </w:p>
          <w:p w14:paraId="736CE956" w14:textId="6073D49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w:t>
            </w:r>
            <w:r w:rsidR="006405AE">
              <w:rPr>
                <w:rFonts w:eastAsia="Times New Roman" w:cs="Times New Roman"/>
                <w:color w:val="000000"/>
                <w:sz w:val="20"/>
                <w:szCs w:val="20"/>
              </w:rPr>
              <w:t>121</w:t>
            </w:r>
            <w:r>
              <w:rPr>
                <w:rFonts w:eastAsia="Times New Roman" w:cs="Times New Roman"/>
                <w:color w:val="000000"/>
                <w:sz w:val="20"/>
                <w:szCs w:val="20"/>
              </w:rPr>
              <w:t>)</w:t>
            </w:r>
          </w:p>
        </w:tc>
      </w:tr>
      <w:tr w:rsidR="006C6881" w:rsidRPr="00161EFF" w14:paraId="6B34D3C1"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hideMark/>
          </w:tcPr>
          <w:p w14:paraId="2A82F1F4" w14:textId="7BF1ED22"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Non-motorist commuter</w:t>
            </w:r>
            <w:r>
              <w:rPr>
                <w:rFonts w:eastAsia="Times New Roman" w:cs="Times New Roman"/>
                <w:color w:val="000000"/>
                <w:sz w:val="20"/>
                <w:szCs w:val="20"/>
              </w:rPr>
              <w:t>s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7C88E86A" w14:textId="2AA12A8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0.03</w:t>
            </w:r>
            <w:r w:rsidR="006405AE">
              <w:rPr>
                <w:rFonts w:eastAsia="Times New Roman" w:cs="Times New Roman"/>
                <w:color w:val="000000"/>
                <w:sz w:val="20"/>
                <w:szCs w:val="20"/>
              </w:rPr>
              <w:t>6</w:t>
            </w:r>
          </w:p>
          <w:p w14:paraId="2B49355A"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(2.494)</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32908780"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6DAB101D"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569627D6" w14:textId="298BCFB7"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0.01</w:t>
            </w:r>
            <w:r w:rsidR="006405AE">
              <w:rPr>
                <w:rFonts w:eastAsia="Times New Roman" w:cs="Times New Roman"/>
                <w:color w:val="000000"/>
                <w:sz w:val="20"/>
                <w:szCs w:val="20"/>
              </w:rPr>
              <w:t>9</w:t>
            </w:r>
          </w:p>
          <w:p w14:paraId="59832DF5" w14:textId="09D0508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401</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1886FB74" w14:textId="77777777" w:rsidR="006C6881" w:rsidRPr="00161EFF" w:rsidRDefault="006C6881" w:rsidP="00347BBD">
            <w:pPr>
              <w:jc w:val="center"/>
              <w:rPr>
                <w:rFonts w:eastAsia="Times New Roman" w:cs="Times New Roman"/>
                <w:color w:val="000000"/>
                <w:sz w:val="20"/>
                <w:szCs w:val="20"/>
              </w:rPr>
            </w:pPr>
            <w:r w:rsidRPr="00155234">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0D6956C1" w14:textId="77777777" w:rsidR="006C6881" w:rsidRPr="00161EFF" w:rsidRDefault="006C6881" w:rsidP="00347BBD">
            <w:pPr>
              <w:jc w:val="center"/>
              <w:rPr>
                <w:rFonts w:eastAsia="Times New Roman" w:cs="Times New Roman"/>
                <w:color w:val="000000"/>
                <w:sz w:val="20"/>
                <w:szCs w:val="20"/>
              </w:rPr>
            </w:pPr>
            <w:r w:rsidRPr="00155234">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1D31D3C7" w14:textId="6E453A4C"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0.00</w:t>
            </w:r>
            <w:r w:rsidR="006405AE">
              <w:rPr>
                <w:rFonts w:eastAsia="Times New Roman" w:cs="Times New Roman"/>
                <w:color w:val="000000"/>
                <w:sz w:val="20"/>
                <w:szCs w:val="20"/>
              </w:rPr>
              <w:t>5</w:t>
            </w:r>
          </w:p>
          <w:p w14:paraId="1B962C79" w14:textId="09BA7AF2"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145</w:t>
            </w:r>
            <w:r>
              <w:rPr>
                <w:rFonts w:eastAsia="Times New Roman" w:cs="Times New Roman"/>
                <w:color w:val="000000"/>
                <w:sz w:val="20"/>
                <w:szCs w:val="20"/>
              </w:rPr>
              <w:t>)</w:t>
            </w:r>
          </w:p>
        </w:tc>
      </w:tr>
      <w:tr w:rsidR="006C6881" w:rsidRPr="00161EFF" w14:paraId="49E9C1D4"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64AC7CFC" w14:textId="5D3448BB" w:rsidR="006C6881" w:rsidRPr="00161EFF" w:rsidRDefault="006C6881" w:rsidP="00347BBD">
            <w:pPr>
              <w:ind w:left="150"/>
              <w:rPr>
                <w:rFonts w:eastAsia="Times New Roman" w:cs="Times New Roman"/>
                <w:color w:val="000000"/>
                <w:sz w:val="20"/>
                <w:szCs w:val="20"/>
              </w:rPr>
            </w:pPr>
            <w:r w:rsidRPr="00161EFF">
              <w:rPr>
                <w:rFonts w:eastAsia="Times New Roman" w:cs="Times New Roman"/>
                <w:color w:val="000000"/>
                <w:sz w:val="20"/>
                <w:szCs w:val="20"/>
              </w:rPr>
              <w:t>Proportion of household without vehicle</w:t>
            </w:r>
            <w:r>
              <w:rPr>
                <w:rFonts w:eastAsia="Times New Roman" w:cs="Times New Roman"/>
                <w:color w:val="000000"/>
                <w:sz w:val="20"/>
                <w:szCs w:val="20"/>
              </w:rPr>
              <w:t xml:space="preserve"> (</w:t>
            </w:r>
            <w:r w:rsidR="0081668A">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4843C2B6" w14:textId="5244694C"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437</w:t>
            </w:r>
          </w:p>
          <w:p w14:paraId="6A91A0EC"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(-1.730)</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6FD771A5"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372FC712" w14:textId="7777777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3EF4C865" w14:textId="30784739" w:rsidR="006C6881"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213</w:t>
            </w:r>
          </w:p>
          <w:p w14:paraId="4FB88FC6" w14:textId="57CBA9C7"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(-0.</w:t>
            </w:r>
            <w:r w:rsidR="006405AE">
              <w:rPr>
                <w:rFonts w:eastAsia="Times New Roman" w:cs="Times New Roman"/>
                <w:color w:val="000000"/>
                <w:sz w:val="20"/>
                <w:szCs w:val="20"/>
              </w:rPr>
              <w:t>267</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6708AE6" w14:textId="77777777" w:rsidR="006C6881" w:rsidRPr="00161EFF" w:rsidRDefault="006C6881" w:rsidP="00347BBD">
            <w:pPr>
              <w:jc w:val="center"/>
              <w:rPr>
                <w:rFonts w:eastAsia="Times New Roman" w:cs="Times New Roman"/>
                <w:color w:val="000000"/>
                <w:sz w:val="20"/>
                <w:szCs w:val="20"/>
              </w:rPr>
            </w:pPr>
            <w:r w:rsidRPr="00793809">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568D8FF1" w14:textId="77777777" w:rsidR="006C6881" w:rsidRPr="00161EFF" w:rsidRDefault="006C6881" w:rsidP="00347BBD">
            <w:pPr>
              <w:jc w:val="center"/>
              <w:rPr>
                <w:rFonts w:eastAsia="Times New Roman" w:cs="Times New Roman"/>
                <w:color w:val="000000"/>
                <w:sz w:val="20"/>
                <w:szCs w:val="20"/>
              </w:rPr>
            </w:pPr>
            <w:r w:rsidRPr="00793809">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0FD7EA18" w14:textId="5825D206" w:rsidR="006C6881" w:rsidRDefault="006405AE" w:rsidP="00347BBD">
            <w:pPr>
              <w:jc w:val="center"/>
              <w:rPr>
                <w:rFonts w:eastAsia="Times New Roman" w:cs="Times New Roman"/>
                <w:color w:val="000000"/>
                <w:sz w:val="20"/>
                <w:szCs w:val="20"/>
              </w:rPr>
            </w:pPr>
            <w:r>
              <w:rPr>
                <w:rFonts w:eastAsia="Times New Roman" w:cs="Times New Roman"/>
                <w:color w:val="000000"/>
                <w:sz w:val="20"/>
                <w:szCs w:val="20"/>
              </w:rPr>
              <w:t>2.935</w:t>
            </w:r>
          </w:p>
          <w:p w14:paraId="693C5084" w14:textId="43DDDE28" w:rsidR="006C6881" w:rsidRPr="00161EFF" w:rsidRDefault="006C6881" w:rsidP="00347BBD">
            <w:pPr>
              <w:jc w:val="center"/>
              <w:rPr>
                <w:rFonts w:eastAsia="Times New Roman" w:cs="Times New Roman"/>
                <w:color w:val="000000"/>
                <w:sz w:val="20"/>
                <w:szCs w:val="20"/>
              </w:rPr>
            </w:pPr>
            <w:r>
              <w:rPr>
                <w:rFonts w:eastAsia="Times New Roman" w:cs="Times New Roman"/>
                <w:color w:val="000000"/>
                <w:sz w:val="20"/>
                <w:szCs w:val="20"/>
              </w:rPr>
              <w:t>(</w:t>
            </w:r>
            <w:r w:rsidR="006405AE">
              <w:rPr>
                <w:rFonts w:eastAsia="Times New Roman" w:cs="Times New Roman"/>
                <w:color w:val="000000"/>
                <w:sz w:val="20"/>
                <w:szCs w:val="20"/>
              </w:rPr>
              <w:t>4.606</w:t>
            </w:r>
            <w:r>
              <w:rPr>
                <w:rFonts w:eastAsia="Times New Roman" w:cs="Times New Roman"/>
                <w:color w:val="000000"/>
                <w:sz w:val="20"/>
                <w:szCs w:val="20"/>
              </w:rPr>
              <w:t>)</w:t>
            </w:r>
          </w:p>
        </w:tc>
      </w:tr>
      <w:tr w:rsidR="006C6881" w:rsidRPr="00161EFF" w14:paraId="45E2EA12"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27BDAEBE" w14:textId="77777777" w:rsidR="006C6881" w:rsidRPr="00161EFF" w:rsidRDefault="006C6881" w:rsidP="00347BBD">
            <w:pPr>
              <w:rPr>
                <w:rFonts w:eastAsia="Times New Roman" w:cs="Times New Roman"/>
                <w:color w:val="000000"/>
                <w:sz w:val="20"/>
                <w:szCs w:val="20"/>
              </w:rPr>
            </w:pPr>
            <w:r w:rsidRPr="00161EFF">
              <w:rPr>
                <w:rFonts w:eastAsia="Times New Roman" w:cs="Times New Roman"/>
                <w:b/>
                <w:color w:val="000000"/>
                <w:sz w:val="20"/>
                <w:szCs w:val="20"/>
              </w:rPr>
              <w:t>Over dispersion</w:t>
            </w:r>
          </w:p>
        </w:tc>
        <w:tc>
          <w:tcPr>
            <w:tcW w:w="1512" w:type="dxa"/>
            <w:tcBorders>
              <w:top w:val="single" w:sz="4" w:space="0" w:color="auto"/>
              <w:left w:val="nil"/>
              <w:bottom w:val="double" w:sz="4" w:space="0" w:color="auto"/>
              <w:right w:val="single" w:sz="4" w:space="0" w:color="auto"/>
            </w:tcBorders>
            <w:vAlign w:val="center"/>
          </w:tcPr>
          <w:p w14:paraId="32E588DD" w14:textId="77777777" w:rsidR="006C6881" w:rsidRPr="00161EFF" w:rsidRDefault="006C6881" w:rsidP="00347BBD">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09438FD5"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0.943</w:t>
            </w:r>
          </w:p>
          <w:p w14:paraId="2FFB2B65" w14:textId="0C01A46A"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(32.137)</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1B259891"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0.729</w:t>
            </w:r>
          </w:p>
          <w:p w14:paraId="49E9F620" w14:textId="1077E207"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(24.060)</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42B9324"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0.946</w:t>
            </w:r>
          </w:p>
          <w:p w14:paraId="5A41F5D4" w14:textId="2827E032"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(21.171)</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4E04B174"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0.491</w:t>
            </w:r>
          </w:p>
          <w:p w14:paraId="73B54F69" w14:textId="5B367809"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(23.583)</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74510EA2"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0.557</w:t>
            </w:r>
          </w:p>
          <w:p w14:paraId="5BEA34A1" w14:textId="57424E01"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(21.641)</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065EABB4" w14:textId="77777777" w:rsidR="006C6881" w:rsidRDefault="009A6708" w:rsidP="00347BBD">
            <w:pPr>
              <w:jc w:val="center"/>
              <w:rPr>
                <w:rFonts w:eastAsia="Times New Roman" w:cs="Times New Roman"/>
                <w:color w:val="000000"/>
                <w:sz w:val="20"/>
                <w:szCs w:val="20"/>
              </w:rPr>
            </w:pPr>
            <w:r>
              <w:rPr>
                <w:rFonts w:eastAsia="Times New Roman" w:cs="Times New Roman"/>
                <w:color w:val="000000"/>
                <w:sz w:val="20"/>
                <w:szCs w:val="20"/>
              </w:rPr>
              <w:t>0.427</w:t>
            </w:r>
          </w:p>
          <w:p w14:paraId="56DF0C2C" w14:textId="73B93B8A" w:rsidR="009A6708" w:rsidRPr="00161EFF" w:rsidRDefault="009A6708" w:rsidP="00347BBD">
            <w:pPr>
              <w:jc w:val="center"/>
              <w:rPr>
                <w:rFonts w:eastAsia="Times New Roman" w:cs="Times New Roman"/>
                <w:color w:val="000000"/>
                <w:sz w:val="20"/>
                <w:szCs w:val="20"/>
              </w:rPr>
            </w:pPr>
            <w:r>
              <w:rPr>
                <w:rFonts w:eastAsia="Times New Roman" w:cs="Times New Roman"/>
                <w:color w:val="000000"/>
                <w:sz w:val="20"/>
                <w:szCs w:val="20"/>
              </w:rPr>
              <w:t>(9.987)</w:t>
            </w:r>
          </w:p>
        </w:tc>
      </w:tr>
      <w:tr w:rsidR="006C6881" w:rsidRPr="00161EFF" w14:paraId="127CB6B6" w14:textId="77777777" w:rsidTr="00347BBD">
        <w:trPr>
          <w:trHeight w:val="300"/>
        </w:trPr>
        <w:tc>
          <w:tcPr>
            <w:tcW w:w="12909" w:type="dxa"/>
            <w:gridSpan w:val="8"/>
            <w:tcBorders>
              <w:top w:val="double" w:sz="4" w:space="0" w:color="auto"/>
              <w:left w:val="double" w:sz="4" w:space="0" w:color="auto"/>
              <w:bottom w:val="double" w:sz="4" w:space="0" w:color="auto"/>
              <w:right w:val="double" w:sz="4" w:space="0" w:color="auto"/>
            </w:tcBorders>
            <w:vAlign w:val="center"/>
          </w:tcPr>
          <w:p w14:paraId="1D2E40E8" w14:textId="122A0258" w:rsidR="006C6881" w:rsidRPr="00161EFF" w:rsidRDefault="00DF450E" w:rsidP="00347BBD">
            <w:pPr>
              <w:jc w:val="center"/>
              <w:rPr>
                <w:rFonts w:eastAsia="Times New Roman" w:cs="Times New Roman"/>
                <w:color w:val="000000"/>
                <w:sz w:val="20"/>
                <w:szCs w:val="20"/>
              </w:rPr>
            </w:pPr>
            <w:r>
              <w:rPr>
                <w:b/>
                <w:color w:val="000000"/>
                <w:sz w:val="20"/>
                <w:szCs w:val="20"/>
              </w:rPr>
              <w:t xml:space="preserve">Total number of parameters = 89, </w:t>
            </w:r>
            <w:r w:rsidRPr="00D320EE">
              <w:rPr>
                <w:b/>
                <w:color w:val="000000"/>
                <w:sz w:val="20"/>
                <w:szCs w:val="20"/>
              </w:rPr>
              <w:t>Log-likelihood: -4</w:t>
            </w:r>
            <w:r>
              <w:rPr>
                <w:b/>
                <w:color w:val="000000"/>
                <w:sz w:val="20"/>
                <w:szCs w:val="20"/>
              </w:rPr>
              <w:t>4</w:t>
            </w:r>
            <w:r w:rsidRPr="00D320EE">
              <w:rPr>
                <w:b/>
                <w:color w:val="000000"/>
                <w:sz w:val="20"/>
                <w:szCs w:val="20"/>
              </w:rPr>
              <w:t>,</w:t>
            </w:r>
            <w:r>
              <w:rPr>
                <w:b/>
                <w:color w:val="000000"/>
                <w:sz w:val="20"/>
                <w:szCs w:val="20"/>
              </w:rPr>
              <w:t>791.53</w:t>
            </w:r>
            <w:r w:rsidRPr="00D320EE">
              <w:rPr>
                <w:b/>
                <w:color w:val="000000"/>
                <w:sz w:val="20"/>
                <w:szCs w:val="20"/>
              </w:rPr>
              <w:t xml:space="preserve">; </w:t>
            </w:r>
            <w:r>
              <w:rPr>
                <w:b/>
                <w:color w:val="000000"/>
                <w:sz w:val="20"/>
                <w:szCs w:val="20"/>
              </w:rPr>
              <w:t xml:space="preserve">   </w:t>
            </w:r>
            <w:r w:rsidRPr="00D320EE">
              <w:rPr>
                <w:b/>
                <w:color w:val="000000"/>
                <w:sz w:val="20"/>
                <w:szCs w:val="20"/>
              </w:rPr>
              <w:t>AIC: 8</w:t>
            </w:r>
            <w:r>
              <w:rPr>
                <w:b/>
                <w:color w:val="000000"/>
                <w:sz w:val="20"/>
                <w:szCs w:val="20"/>
              </w:rPr>
              <w:t>9</w:t>
            </w:r>
            <w:r w:rsidRPr="00D320EE">
              <w:rPr>
                <w:b/>
                <w:color w:val="000000"/>
                <w:sz w:val="20"/>
                <w:szCs w:val="20"/>
              </w:rPr>
              <w:t>,</w:t>
            </w:r>
            <w:r>
              <w:rPr>
                <w:b/>
                <w:color w:val="000000"/>
                <w:sz w:val="20"/>
                <w:szCs w:val="20"/>
              </w:rPr>
              <w:t>761</w:t>
            </w:r>
            <w:r w:rsidRPr="00D320EE">
              <w:rPr>
                <w:b/>
                <w:color w:val="000000"/>
                <w:sz w:val="20"/>
                <w:szCs w:val="20"/>
              </w:rPr>
              <w:t>.</w:t>
            </w:r>
            <w:r>
              <w:rPr>
                <w:b/>
                <w:color w:val="000000"/>
                <w:sz w:val="20"/>
                <w:szCs w:val="20"/>
              </w:rPr>
              <w:t>07</w:t>
            </w:r>
            <w:r w:rsidRPr="00D320EE">
              <w:rPr>
                <w:b/>
                <w:color w:val="000000"/>
                <w:sz w:val="20"/>
                <w:szCs w:val="20"/>
              </w:rPr>
              <w:t xml:space="preserve">; </w:t>
            </w:r>
            <w:r>
              <w:rPr>
                <w:b/>
                <w:color w:val="000000"/>
                <w:sz w:val="20"/>
                <w:szCs w:val="20"/>
              </w:rPr>
              <w:t xml:space="preserve">   </w:t>
            </w:r>
            <w:r w:rsidRPr="00D320EE">
              <w:rPr>
                <w:b/>
                <w:color w:val="000000"/>
                <w:sz w:val="20"/>
                <w:szCs w:val="20"/>
              </w:rPr>
              <w:t>BIC:</w:t>
            </w:r>
            <w:r>
              <w:rPr>
                <w:b/>
                <w:color w:val="000000"/>
                <w:sz w:val="20"/>
                <w:szCs w:val="20"/>
              </w:rPr>
              <w:t>90</w:t>
            </w:r>
            <w:r w:rsidRPr="00D320EE">
              <w:rPr>
                <w:b/>
                <w:color w:val="000000"/>
                <w:sz w:val="20"/>
                <w:szCs w:val="20"/>
              </w:rPr>
              <w:t>,</w:t>
            </w:r>
            <w:r>
              <w:rPr>
                <w:b/>
                <w:color w:val="000000"/>
                <w:sz w:val="20"/>
                <w:szCs w:val="20"/>
              </w:rPr>
              <w:t>317</w:t>
            </w:r>
            <w:r w:rsidRPr="00D320EE">
              <w:rPr>
                <w:b/>
                <w:color w:val="000000"/>
                <w:sz w:val="20"/>
                <w:szCs w:val="20"/>
              </w:rPr>
              <w:t>.</w:t>
            </w:r>
            <w:r>
              <w:rPr>
                <w:b/>
                <w:color w:val="000000"/>
                <w:sz w:val="20"/>
                <w:szCs w:val="20"/>
              </w:rPr>
              <w:t>02</w:t>
            </w:r>
          </w:p>
        </w:tc>
      </w:tr>
    </w:tbl>
    <w:p w14:paraId="40704781" w14:textId="275F98D8" w:rsidR="00343212" w:rsidRPr="00F02C35" w:rsidRDefault="000B7762" w:rsidP="000B7762">
      <w:pPr>
        <w:rPr>
          <w:bCs/>
          <w:sz w:val="20"/>
          <w:szCs w:val="20"/>
        </w:rPr>
      </w:pPr>
      <w:r w:rsidRPr="00F02C35">
        <w:rPr>
          <w:bCs/>
          <w:sz w:val="20"/>
          <w:szCs w:val="20"/>
        </w:rPr>
        <w:t xml:space="preserve">Note: </w:t>
      </w:r>
      <w:r w:rsidRPr="00F02C35">
        <w:rPr>
          <w:rFonts w:eastAsia="Times New Roman" w:cs="Times New Roman"/>
          <w:bCs/>
          <w:color w:val="000000"/>
          <w:sz w:val="20"/>
          <w:szCs w:val="20"/>
        </w:rPr>
        <w:t xml:space="preserve">*-- defines the base; ** N/I </w:t>
      </w:r>
      <w:r w:rsidR="00F02C35" w:rsidRPr="00F02C35">
        <w:rPr>
          <w:rFonts w:cs="Times New Roman"/>
          <w:sz w:val="20"/>
          <w:szCs w:val="20"/>
        </w:rPr>
        <w:t>denote</w:t>
      </w:r>
      <w:r w:rsidR="00F02C35">
        <w:rPr>
          <w:rFonts w:cs="Times New Roman"/>
          <w:sz w:val="20"/>
          <w:szCs w:val="20"/>
        </w:rPr>
        <w:t>s</w:t>
      </w:r>
      <w:r w:rsidR="00F02C35" w:rsidRPr="00F02C35">
        <w:rPr>
          <w:rFonts w:cs="Times New Roman"/>
          <w:sz w:val="20"/>
          <w:szCs w:val="20"/>
        </w:rPr>
        <w:t xml:space="preserve"> that </w:t>
      </w:r>
      <w:r w:rsidR="00F02C35" w:rsidRPr="00F02C35">
        <w:rPr>
          <w:sz w:val="20"/>
          <w:szCs w:val="20"/>
        </w:rPr>
        <w:t>the variable does not have any impact on the particular crash types</w:t>
      </w:r>
    </w:p>
    <w:p w14:paraId="31BDE5E2" w14:textId="77777777" w:rsidR="00343212" w:rsidRDefault="00343212" w:rsidP="00DF233E">
      <w:pPr>
        <w:jc w:val="center"/>
        <w:rPr>
          <w:b/>
        </w:rPr>
      </w:pPr>
    </w:p>
    <w:p w14:paraId="0477A2FF" w14:textId="77777777" w:rsidR="00343212" w:rsidRDefault="00343212" w:rsidP="00DF233E">
      <w:pPr>
        <w:jc w:val="center"/>
        <w:rPr>
          <w:b/>
        </w:rPr>
      </w:pPr>
    </w:p>
    <w:p w14:paraId="3C788DDB" w14:textId="77777777" w:rsidR="00343212" w:rsidRDefault="00343212" w:rsidP="00DF233E">
      <w:pPr>
        <w:jc w:val="center"/>
        <w:rPr>
          <w:b/>
        </w:rPr>
      </w:pPr>
    </w:p>
    <w:p w14:paraId="6FC3AF80" w14:textId="77777777" w:rsidR="00343212" w:rsidRDefault="00343212" w:rsidP="00DF233E">
      <w:pPr>
        <w:jc w:val="center"/>
        <w:rPr>
          <w:b/>
        </w:rPr>
      </w:pPr>
    </w:p>
    <w:p w14:paraId="04678074" w14:textId="77777777" w:rsidR="00343212" w:rsidRDefault="00343212" w:rsidP="00DF233E">
      <w:pPr>
        <w:jc w:val="center"/>
        <w:rPr>
          <w:b/>
        </w:rPr>
      </w:pPr>
    </w:p>
    <w:p w14:paraId="4D0D27E3" w14:textId="77777777" w:rsidR="00343212" w:rsidRDefault="00343212" w:rsidP="00DF233E">
      <w:pPr>
        <w:jc w:val="center"/>
        <w:rPr>
          <w:b/>
        </w:rPr>
      </w:pPr>
    </w:p>
    <w:p w14:paraId="3D9F2D9B" w14:textId="77777777" w:rsidR="00343212" w:rsidRDefault="00343212" w:rsidP="00DF233E">
      <w:pPr>
        <w:jc w:val="center"/>
        <w:rPr>
          <w:b/>
        </w:rPr>
      </w:pPr>
    </w:p>
    <w:p w14:paraId="48485FC8" w14:textId="77777777" w:rsidR="00343212" w:rsidRDefault="00343212" w:rsidP="00DF233E">
      <w:pPr>
        <w:jc w:val="center"/>
        <w:rPr>
          <w:b/>
        </w:rPr>
      </w:pPr>
    </w:p>
    <w:p w14:paraId="669E85FC" w14:textId="06B51D1E" w:rsidR="00343212" w:rsidRDefault="00343212" w:rsidP="00DF233E">
      <w:pPr>
        <w:jc w:val="center"/>
        <w:rPr>
          <w:b/>
        </w:rPr>
      </w:pPr>
    </w:p>
    <w:p w14:paraId="6D2AC8DC" w14:textId="1D688C45" w:rsidR="00944EFA" w:rsidRDefault="00944EFA" w:rsidP="00DF233E">
      <w:pPr>
        <w:jc w:val="center"/>
        <w:rPr>
          <w:b/>
        </w:rPr>
      </w:pPr>
    </w:p>
    <w:p w14:paraId="4ED9FFB8" w14:textId="1C3408B8" w:rsidR="00944EFA" w:rsidRDefault="00944EFA" w:rsidP="00DF233E">
      <w:pPr>
        <w:jc w:val="center"/>
        <w:rPr>
          <w:b/>
        </w:rPr>
      </w:pPr>
    </w:p>
    <w:p w14:paraId="133F2A47" w14:textId="428B5AB8" w:rsidR="00944EFA" w:rsidRDefault="00944EFA" w:rsidP="00DF233E">
      <w:pPr>
        <w:jc w:val="center"/>
        <w:rPr>
          <w:b/>
        </w:rPr>
      </w:pPr>
    </w:p>
    <w:p w14:paraId="77241DEE" w14:textId="3F9D328A" w:rsidR="009C79DC" w:rsidRDefault="009C79DC" w:rsidP="00DF233E">
      <w:pPr>
        <w:jc w:val="center"/>
        <w:rPr>
          <w:b/>
        </w:rPr>
      </w:pPr>
    </w:p>
    <w:p w14:paraId="107CF4EF" w14:textId="5A15C2CF" w:rsidR="001325B9" w:rsidRPr="00CC0AC2" w:rsidRDefault="001325B9" w:rsidP="001325B9">
      <w:pPr>
        <w:jc w:val="center"/>
        <w:rPr>
          <w:b/>
        </w:rPr>
      </w:pPr>
      <w:r>
        <w:rPr>
          <w:b/>
        </w:rPr>
        <w:lastRenderedPageBreak/>
        <w:t>TABLE A.</w:t>
      </w:r>
      <w:r w:rsidR="004B1E24">
        <w:rPr>
          <w:b/>
        </w:rPr>
        <w:t>3</w:t>
      </w:r>
      <w:r>
        <w:rPr>
          <w:b/>
        </w:rPr>
        <w:t xml:space="preserve"> Model </w:t>
      </w:r>
      <w:r w:rsidR="005A484B">
        <w:rPr>
          <w:b/>
        </w:rPr>
        <w:t>3</w:t>
      </w:r>
      <w:r>
        <w:rPr>
          <w:b/>
        </w:rPr>
        <w:t xml:space="preserve">: </w:t>
      </w:r>
      <w:r w:rsidR="001C1135" w:rsidRPr="004326D7">
        <w:rPr>
          <w:b/>
          <w:color w:val="000000"/>
        </w:rPr>
        <w:t xml:space="preserve">Parsimonious Model Specification Dropping Insignificant Variables </w:t>
      </w:r>
      <w:r w:rsidR="001C1135">
        <w:rPr>
          <w:b/>
          <w:color w:val="000000"/>
        </w:rPr>
        <w:t>f</w:t>
      </w:r>
      <w:r w:rsidR="001C1135" w:rsidRPr="004326D7">
        <w:rPr>
          <w:b/>
          <w:color w:val="000000"/>
        </w:rPr>
        <w:t>rom Model 2</w:t>
      </w:r>
    </w:p>
    <w:tbl>
      <w:tblPr>
        <w:tblW w:w="12909" w:type="dxa"/>
        <w:tblLook w:val="04A0" w:firstRow="1" w:lastRow="0" w:firstColumn="1" w:lastColumn="0" w:noHBand="0" w:noVBand="1"/>
      </w:tblPr>
      <w:tblGrid>
        <w:gridCol w:w="2325"/>
        <w:gridCol w:w="1512"/>
        <w:gridCol w:w="1512"/>
        <w:gridCol w:w="1512"/>
        <w:gridCol w:w="1512"/>
        <w:gridCol w:w="1512"/>
        <w:gridCol w:w="1512"/>
        <w:gridCol w:w="1512"/>
      </w:tblGrid>
      <w:tr w:rsidR="00C34297" w:rsidRPr="00161EFF" w14:paraId="2A6BC31D" w14:textId="77777777" w:rsidTr="00347BBD">
        <w:trPr>
          <w:trHeight w:val="300"/>
        </w:trPr>
        <w:tc>
          <w:tcPr>
            <w:tcW w:w="2325" w:type="dxa"/>
            <w:vMerge w:val="restart"/>
            <w:tcBorders>
              <w:top w:val="double" w:sz="4" w:space="0" w:color="auto"/>
              <w:left w:val="double" w:sz="4" w:space="0" w:color="auto"/>
              <w:right w:val="single" w:sz="4" w:space="0" w:color="auto"/>
            </w:tcBorders>
            <w:shd w:val="clear" w:color="auto" w:fill="auto"/>
            <w:noWrap/>
            <w:vAlign w:val="center"/>
          </w:tcPr>
          <w:p w14:paraId="23148120" w14:textId="0186C5EA" w:rsidR="00C34297" w:rsidRDefault="00C34297" w:rsidP="00347BBD">
            <w:pPr>
              <w:jc w:val="center"/>
              <w:rPr>
                <w:rFonts w:eastAsia="Times New Roman" w:cs="Times New Roman"/>
                <w:b/>
                <w:color w:val="000000"/>
                <w:sz w:val="20"/>
                <w:szCs w:val="20"/>
              </w:rPr>
            </w:pPr>
            <w:r w:rsidRPr="00161EFF">
              <w:rPr>
                <w:rFonts w:eastAsia="Times New Roman" w:cs="Times New Roman"/>
                <w:b/>
                <w:color w:val="000000"/>
                <w:sz w:val="20"/>
                <w:szCs w:val="20"/>
              </w:rPr>
              <w:t>Variables</w:t>
            </w:r>
            <w:r w:rsidR="004C633F">
              <w:rPr>
                <w:rStyle w:val="FootnoteReference"/>
                <w:rFonts w:eastAsia="Times New Roman" w:cs="Times New Roman"/>
                <w:b/>
                <w:color w:val="000000"/>
                <w:sz w:val="20"/>
                <w:szCs w:val="20"/>
              </w:rPr>
              <w:footnoteReference w:id="9"/>
            </w:r>
          </w:p>
          <w:p w14:paraId="64AA7427"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(Base in Overall Crash Risk Component)</w:t>
            </w:r>
          </w:p>
        </w:tc>
        <w:tc>
          <w:tcPr>
            <w:tcW w:w="1512" w:type="dxa"/>
            <w:vMerge w:val="restart"/>
            <w:tcBorders>
              <w:top w:val="double" w:sz="4" w:space="0" w:color="auto"/>
              <w:left w:val="nil"/>
              <w:right w:val="single" w:sz="4" w:space="0" w:color="auto"/>
            </w:tcBorders>
            <w:vAlign w:val="center"/>
          </w:tcPr>
          <w:p w14:paraId="7A36D99A" w14:textId="77777777" w:rsidR="00C34297"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Overall</w:t>
            </w:r>
          </w:p>
          <w:p w14:paraId="2546D631" w14:textId="77777777" w:rsidR="00C34297"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 xml:space="preserve"> Crash Risk</w:t>
            </w:r>
          </w:p>
        </w:tc>
        <w:tc>
          <w:tcPr>
            <w:tcW w:w="9072" w:type="dxa"/>
            <w:gridSpan w:val="6"/>
            <w:tcBorders>
              <w:top w:val="double" w:sz="4" w:space="0" w:color="auto"/>
              <w:left w:val="single" w:sz="4" w:space="0" w:color="auto"/>
              <w:bottom w:val="single" w:sz="4" w:space="0" w:color="auto"/>
              <w:right w:val="double" w:sz="4" w:space="0" w:color="auto"/>
            </w:tcBorders>
            <w:shd w:val="clear" w:color="auto" w:fill="auto"/>
            <w:noWrap/>
            <w:vAlign w:val="center"/>
          </w:tcPr>
          <w:p w14:paraId="2993E959"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Deviation</w:t>
            </w:r>
          </w:p>
        </w:tc>
      </w:tr>
      <w:tr w:rsidR="00C34297" w:rsidRPr="00161EFF" w14:paraId="558C54BC" w14:textId="77777777" w:rsidTr="00347BBD">
        <w:trPr>
          <w:trHeight w:val="300"/>
        </w:trPr>
        <w:tc>
          <w:tcPr>
            <w:tcW w:w="2325" w:type="dxa"/>
            <w:vMerge/>
            <w:tcBorders>
              <w:left w:val="double" w:sz="4" w:space="0" w:color="auto"/>
              <w:right w:val="single" w:sz="4" w:space="0" w:color="auto"/>
            </w:tcBorders>
            <w:shd w:val="clear" w:color="auto" w:fill="auto"/>
            <w:noWrap/>
            <w:vAlign w:val="center"/>
            <w:hideMark/>
          </w:tcPr>
          <w:p w14:paraId="032909D4" w14:textId="77777777" w:rsidR="00C34297" w:rsidRPr="00161EFF" w:rsidRDefault="00C34297" w:rsidP="00347BBD">
            <w:pPr>
              <w:jc w:val="center"/>
              <w:rPr>
                <w:rFonts w:eastAsia="Times New Roman" w:cs="Times New Roman"/>
                <w:b/>
                <w:color w:val="000000"/>
                <w:sz w:val="20"/>
                <w:szCs w:val="20"/>
              </w:rPr>
            </w:pPr>
          </w:p>
        </w:tc>
        <w:tc>
          <w:tcPr>
            <w:tcW w:w="1512" w:type="dxa"/>
            <w:vMerge/>
            <w:tcBorders>
              <w:left w:val="nil"/>
              <w:bottom w:val="single" w:sz="4" w:space="0" w:color="auto"/>
              <w:right w:val="single" w:sz="4" w:space="0" w:color="auto"/>
            </w:tcBorders>
            <w:vAlign w:val="center"/>
          </w:tcPr>
          <w:p w14:paraId="586AB8C5" w14:textId="77777777" w:rsidR="00C34297" w:rsidRPr="00161EFF" w:rsidRDefault="00C34297" w:rsidP="00347BBD">
            <w:pPr>
              <w:jc w:val="center"/>
              <w:rPr>
                <w:rFonts w:eastAsia="Times New Roman" w:cs="Times New Roman"/>
                <w:b/>
                <w:color w:val="000000"/>
                <w:sz w:val="20"/>
                <w:szCs w:val="20"/>
              </w:rPr>
            </w:pP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113F4499" w14:textId="77777777" w:rsidR="00C34297" w:rsidRDefault="00C34297" w:rsidP="00347BBD">
            <w:pPr>
              <w:jc w:val="center"/>
              <w:rPr>
                <w:rFonts w:eastAsia="Times New Roman" w:cs="Times New Roman"/>
                <w:b/>
                <w:color w:val="000000"/>
                <w:sz w:val="20"/>
                <w:szCs w:val="20"/>
              </w:rPr>
            </w:pPr>
            <w:r w:rsidRPr="00161EFF">
              <w:rPr>
                <w:rFonts w:eastAsia="Times New Roman" w:cs="Times New Roman"/>
                <w:b/>
                <w:color w:val="000000"/>
                <w:sz w:val="20"/>
                <w:szCs w:val="20"/>
              </w:rPr>
              <w:t>Rear End</w:t>
            </w:r>
          </w:p>
          <w:p w14:paraId="433762B2"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(1)</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3ED21A96" w14:textId="77777777" w:rsidR="00C34297" w:rsidRDefault="00C34297" w:rsidP="00347BBD">
            <w:pPr>
              <w:jc w:val="center"/>
              <w:rPr>
                <w:rFonts w:eastAsia="Times New Roman" w:cs="Times New Roman"/>
                <w:b/>
                <w:color w:val="000000"/>
                <w:sz w:val="20"/>
                <w:szCs w:val="20"/>
              </w:rPr>
            </w:pPr>
            <w:r w:rsidRPr="00161EFF">
              <w:rPr>
                <w:rFonts w:eastAsia="Times New Roman" w:cs="Times New Roman"/>
                <w:b/>
                <w:color w:val="000000"/>
                <w:sz w:val="20"/>
                <w:szCs w:val="20"/>
              </w:rPr>
              <w:t>Angular</w:t>
            </w:r>
          </w:p>
          <w:p w14:paraId="1D52B0C1"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(2)</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0853A1CD" w14:textId="77777777" w:rsidR="00C34297" w:rsidRDefault="00C34297" w:rsidP="00347BBD">
            <w:pPr>
              <w:jc w:val="center"/>
              <w:rPr>
                <w:rFonts w:eastAsia="Times New Roman" w:cs="Times New Roman"/>
                <w:b/>
                <w:color w:val="000000"/>
                <w:sz w:val="20"/>
                <w:szCs w:val="20"/>
              </w:rPr>
            </w:pPr>
            <w:r w:rsidRPr="00161EFF">
              <w:rPr>
                <w:rFonts w:eastAsia="Times New Roman" w:cs="Times New Roman"/>
                <w:b/>
                <w:color w:val="000000"/>
                <w:sz w:val="20"/>
                <w:szCs w:val="20"/>
              </w:rPr>
              <w:t>Sideswipe</w:t>
            </w:r>
          </w:p>
          <w:p w14:paraId="0B72E61B"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(3)</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51F248DD" w14:textId="77777777" w:rsidR="00C34297" w:rsidRPr="00161EFF" w:rsidRDefault="00C34297" w:rsidP="00347BBD">
            <w:pPr>
              <w:jc w:val="center"/>
              <w:rPr>
                <w:rFonts w:eastAsia="Times New Roman" w:cs="Times New Roman"/>
                <w:b/>
                <w:color w:val="000000"/>
                <w:sz w:val="20"/>
              </w:rPr>
            </w:pPr>
            <w:r w:rsidRPr="00161EFF">
              <w:rPr>
                <w:rFonts w:eastAsia="Times New Roman" w:cs="Times New Roman"/>
                <w:b/>
                <w:color w:val="000000"/>
                <w:sz w:val="20"/>
              </w:rPr>
              <w:t>All single</w:t>
            </w:r>
          </w:p>
          <w:p w14:paraId="56E222D2" w14:textId="77777777" w:rsidR="00C34297" w:rsidRDefault="00C34297" w:rsidP="00347BBD">
            <w:pPr>
              <w:jc w:val="center"/>
              <w:rPr>
                <w:rFonts w:eastAsia="Times New Roman" w:cs="Times New Roman"/>
                <w:b/>
                <w:color w:val="000000"/>
                <w:sz w:val="20"/>
              </w:rPr>
            </w:pPr>
            <w:r w:rsidRPr="00161EFF">
              <w:rPr>
                <w:rFonts w:eastAsia="Times New Roman" w:cs="Times New Roman"/>
                <w:b/>
                <w:color w:val="000000"/>
                <w:sz w:val="20"/>
              </w:rPr>
              <w:t xml:space="preserve"> Vehicle</w:t>
            </w:r>
          </w:p>
          <w:p w14:paraId="3C5EB8A4"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(4)</w:t>
            </w:r>
          </w:p>
        </w:tc>
        <w:tc>
          <w:tcPr>
            <w:tcW w:w="1512" w:type="dxa"/>
            <w:tcBorders>
              <w:top w:val="double" w:sz="4" w:space="0" w:color="auto"/>
              <w:left w:val="nil"/>
              <w:bottom w:val="single" w:sz="4" w:space="0" w:color="auto"/>
              <w:right w:val="single" w:sz="4" w:space="0" w:color="auto"/>
            </w:tcBorders>
            <w:shd w:val="clear" w:color="auto" w:fill="auto"/>
            <w:noWrap/>
            <w:vAlign w:val="center"/>
            <w:hideMark/>
          </w:tcPr>
          <w:p w14:paraId="18DE4A11" w14:textId="77777777" w:rsidR="00C34297" w:rsidRPr="00161EFF" w:rsidRDefault="00C34297" w:rsidP="00347BBD">
            <w:pPr>
              <w:jc w:val="center"/>
              <w:rPr>
                <w:rFonts w:eastAsia="Times New Roman" w:cs="Times New Roman"/>
                <w:b/>
                <w:color w:val="000000"/>
                <w:sz w:val="20"/>
              </w:rPr>
            </w:pPr>
            <w:r w:rsidRPr="00161EFF">
              <w:rPr>
                <w:rFonts w:eastAsia="Times New Roman" w:cs="Times New Roman"/>
                <w:b/>
                <w:color w:val="000000"/>
                <w:sz w:val="20"/>
              </w:rPr>
              <w:t>Other</w:t>
            </w:r>
          </w:p>
          <w:p w14:paraId="22CC2387" w14:textId="77777777" w:rsidR="00C34297" w:rsidRDefault="00C34297" w:rsidP="00347BBD">
            <w:pPr>
              <w:jc w:val="center"/>
              <w:rPr>
                <w:rFonts w:eastAsia="Times New Roman" w:cs="Times New Roman"/>
                <w:b/>
                <w:color w:val="000000"/>
                <w:sz w:val="20"/>
              </w:rPr>
            </w:pPr>
            <w:r>
              <w:rPr>
                <w:rFonts w:eastAsia="Times New Roman" w:cs="Times New Roman"/>
                <w:b/>
                <w:color w:val="000000"/>
                <w:sz w:val="20"/>
              </w:rPr>
              <w:t>M</w:t>
            </w:r>
            <w:r w:rsidRPr="00161EFF">
              <w:rPr>
                <w:rFonts w:eastAsia="Times New Roman" w:cs="Times New Roman"/>
                <w:b/>
                <w:color w:val="000000"/>
                <w:sz w:val="20"/>
              </w:rPr>
              <w:t xml:space="preserve">ultiple </w:t>
            </w:r>
            <w:r>
              <w:rPr>
                <w:rFonts w:eastAsia="Times New Roman" w:cs="Times New Roman"/>
                <w:b/>
                <w:color w:val="000000"/>
                <w:sz w:val="20"/>
              </w:rPr>
              <w:t>V</w:t>
            </w:r>
            <w:r w:rsidRPr="00161EFF">
              <w:rPr>
                <w:rFonts w:eastAsia="Times New Roman" w:cs="Times New Roman"/>
                <w:b/>
                <w:color w:val="000000"/>
                <w:sz w:val="20"/>
              </w:rPr>
              <w:t>ehicle</w:t>
            </w:r>
            <w:r>
              <w:rPr>
                <w:rFonts w:eastAsia="Times New Roman" w:cs="Times New Roman"/>
                <w:b/>
                <w:color w:val="000000"/>
                <w:sz w:val="20"/>
              </w:rPr>
              <w:t xml:space="preserve"> </w:t>
            </w:r>
          </w:p>
          <w:p w14:paraId="0C7BB21C" w14:textId="77777777" w:rsidR="00C34297" w:rsidRDefault="00C34297" w:rsidP="00347BBD">
            <w:pPr>
              <w:jc w:val="center"/>
              <w:rPr>
                <w:rFonts w:eastAsia="Times New Roman" w:cs="Times New Roman"/>
                <w:b/>
                <w:color w:val="000000"/>
                <w:sz w:val="20"/>
              </w:rPr>
            </w:pPr>
            <w:r>
              <w:rPr>
                <w:rFonts w:eastAsia="Times New Roman" w:cs="Times New Roman"/>
                <w:b/>
                <w:color w:val="000000"/>
                <w:sz w:val="20"/>
              </w:rPr>
              <w:t>(5)</w:t>
            </w:r>
          </w:p>
          <w:p w14:paraId="006C9B44" w14:textId="77777777" w:rsidR="00C34297" w:rsidRPr="00161EFF" w:rsidRDefault="00C34297" w:rsidP="00347BBD">
            <w:pPr>
              <w:jc w:val="center"/>
              <w:rPr>
                <w:rFonts w:eastAsia="Times New Roman" w:cs="Times New Roman"/>
                <w:b/>
                <w:color w:val="000000"/>
                <w:sz w:val="20"/>
                <w:szCs w:val="20"/>
              </w:rPr>
            </w:pPr>
          </w:p>
        </w:tc>
        <w:tc>
          <w:tcPr>
            <w:tcW w:w="1512" w:type="dxa"/>
            <w:tcBorders>
              <w:top w:val="double" w:sz="4" w:space="0" w:color="auto"/>
              <w:left w:val="nil"/>
              <w:bottom w:val="single" w:sz="4" w:space="0" w:color="auto"/>
              <w:right w:val="double" w:sz="4" w:space="0" w:color="auto"/>
            </w:tcBorders>
            <w:shd w:val="clear" w:color="auto" w:fill="auto"/>
            <w:noWrap/>
            <w:vAlign w:val="center"/>
            <w:hideMark/>
          </w:tcPr>
          <w:p w14:paraId="618D30EE" w14:textId="77777777" w:rsidR="00C34297" w:rsidRDefault="00C34297" w:rsidP="00347BBD">
            <w:pPr>
              <w:jc w:val="center"/>
              <w:rPr>
                <w:rFonts w:eastAsia="Times New Roman" w:cs="Times New Roman"/>
                <w:b/>
                <w:color w:val="000000"/>
                <w:sz w:val="20"/>
                <w:szCs w:val="20"/>
              </w:rPr>
            </w:pPr>
            <w:r w:rsidRPr="00161EFF">
              <w:rPr>
                <w:rFonts w:eastAsia="Times New Roman" w:cs="Times New Roman"/>
                <w:b/>
                <w:color w:val="000000"/>
                <w:sz w:val="20"/>
                <w:szCs w:val="20"/>
              </w:rPr>
              <w:t>Non-motorized</w:t>
            </w:r>
          </w:p>
          <w:p w14:paraId="009B0145" w14:textId="77777777" w:rsidR="00C34297" w:rsidRPr="00161EFF" w:rsidRDefault="00C34297" w:rsidP="00347BBD">
            <w:pPr>
              <w:jc w:val="center"/>
              <w:rPr>
                <w:rFonts w:eastAsia="Times New Roman" w:cs="Times New Roman"/>
                <w:b/>
                <w:color w:val="000000"/>
                <w:sz w:val="20"/>
                <w:szCs w:val="20"/>
              </w:rPr>
            </w:pPr>
            <w:r>
              <w:rPr>
                <w:rFonts w:eastAsia="Times New Roman" w:cs="Times New Roman"/>
                <w:b/>
                <w:color w:val="000000"/>
                <w:sz w:val="20"/>
                <w:szCs w:val="20"/>
              </w:rPr>
              <w:t>(6)</w:t>
            </w:r>
          </w:p>
        </w:tc>
      </w:tr>
      <w:tr w:rsidR="00C34297" w:rsidRPr="00161EFF" w14:paraId="2EA1B4D1" w14:textId="77777777" w:rsidTr="00347BBD">
        <w:trPr>
          <w:trHeight w:val="300"/>
        </w:trPr>
        <w:tc>
          <w:tcPr>
            <w:tcW w:w="2325" w:type="dxa"/>
            <w:vMerge/>
            <w:tcBorders>
              <w:left w:val="double" w:sz="4" w:space="0" w:color="auto"/>
              <w:bottom w:val="double" w:sz="4" w:space="0" w:color="auto"/>
              <w:right w:val="single" w:sz="4" w:space="0" w:color="auto"/>
            </w:tcBorders>
            <w:shd w:val="clear" w:color="auto" w:fill="auto"/>
            <w:noWrap/>
            <w:vAlign w:val="center"/>
          </w:tcPr>
          <w:p w14:paraId="039B91A2" w14:textId="77777777" w:rsidR="00C34297" w:rsidRPr="00161EFF" w:rsidRDefault="00C34297" w:rsidP="00347BBD">
            <w:pPr>
              <w:rPr>
                <w:rFonts w:eastAsia="Times New Roman" w:cs="Times New Roman"/>
                <w:color w:val="000000"/>
                <w:sz w:val="20"/>
                <w:szCs w:val="20"/>
              </w:rPr>
            </w:pPr>
          </w:p>
        </w:tc>
        <w:tc>
          <w:tcPr>
            <w:tcW w:w="1512" w:type="dxa"/>
            <w:tcBorders>
              <w:top w:val="single" w:sz="4" w:space="0" w:color="auto"/>
              <w:left w:val="nil"/>
              <w:bottom w:val="double" w:sz="4" w:space="0" w:color="auto"/>
              <w:right w:val="single" w:sz="4" w:space="0" w:color="auto"/>
            </w:tcBorders>
            <w:vAlign w:val="center"/>
          </w:tcPr>
          <w:p w14:paraId="022EB0EC"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544602A2"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1CDFE3D6"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54345132"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761BDDCD"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2618FE3B"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27DDE18C"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06226F9C"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72206C8A"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60F0E52A"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single" w:sz="4" w:space="0" w:color="auto"/>
            </w:tcBorders>
            <w:shd w:val="clear" w:color="auto" w:fill="auto"/>
            <w:noWrap/>
          </w:tcPr>
          <w:p w14:paraId="14945FFE"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1B333DAF"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c>
          <w:tcPr>
            <w:tcW w:w="1512" w:type="dxa"/>
            <w:tcBorders>
              <w:top w:val="nil"/>
              <w:left w:val="nil"/>
              <w:bottom w:val="double" w:sz="4" w:space="0" w:color="auto"/>
              <w:right w:val="double" w:sz="4" w:space="0" w:color="auto"/>
            </w:tcBorders>
            <w:shd w:val="clear" w:color="auto" w:fill="auto"/>
            <w:noWrap/>
          </w:tcPr>
          <w:p w14:paraId="17D23513" w14:textId="77777777"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 xml:space="preserve">Estimate </w:t>
            </w:r>
          </w:p>
          <w:p w14:paraId="764ACCDA" w14:textId="77777777"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(t-stat)</w:t>
            </w:r>
          </w:p>
        </w:tc>
      </w:tr>
      <w:tr w:rsidR="00C34297" w:rsidRPr="00161EFF" w14:paraId="4D0B1C46" w14:textId="77777777" w:rsidTr="00347BBD">
        <w:trPr>
          <w:trHeight w:val="300"/>
        </w:trPr>
        <w:tc>
          <w:tcPr>
            <w:tcW w:w="2325" w:type="dxa"/>
            <w:tcBorders>
              <w:top w:val="nil"/>
              <w:left w:val="double" w:sz="4" w:space="0" w:color="auto"/>
              <w:bottom w:val="double" w:sz="4" w:space="0" w:color="auto"/>
              <w:right w:val="single" w:sz="4" w:space="0" w:color="auto"/>
            </w:tcBorders>
            <w:shd w:val="clear" w:color="auto" w:fill="auto"/>
            <w:noWrap/>
            <w:vAlign w:val="center"/>
            <w:hideMark/>
          </w:tcPr>
          <w:p w14:paraId="0CA285E1" w14:textId="77777777" w:rsidR="00C34297" w:rsidRPr="00161EFF" w:rsidRDefault="00C34297" w:rsidP="00347BBD">
            <w:pPr>
              <w:rPr>
                <w:rFonts w:eastAsia="Times New Roman" w:cs="Times New Roman"/>
                <w:b/>
                <w:color w:val="000000"/>
                <w:sz w:val="20"/>
                <w:szCs w:val="20"/>
              </w:rPr>
            </w:pPr>
            <w:r w:rsidRPr="00161EFF">
              <w:rPr>
                <w:rFonts w:eastAsia="Times New Roman" w:cs="Times New Roman"/>
                <w:b/>
                <w:color w:val="000000"/>
                <w:sz w:val="20"/>
                <w:szCs w:val="20"/>
              </w:rPr>
              <w:t>Constant</w:t>
            </w:r>
          </w:p>
        </w:tc>
        <w:tc>
          <w:tcPr>
            <w:tcW w:w="1512" w:type="dxa"/>
            <w:tcBorders>
              <w:top w:val="nil"/>
              <w:left w:val="nil"/>
              <w:bottom w:val="double" w:sz="4" w:space="0" w:color="auto"/>
              <w:right w:val="single" w:sz="4" w:space="0" w:color="auto"/>
            </w:tcBorders>
            <w:vAlign w:val="center"/>
          </w:tcPr>
          <w:p w14:paraId="51F6B4F2" w14:textId="1EE9CEC4" w:rsidR="00C34297"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-3.</w:t>
            </w:r>
            <w:r w:rsidR="009E52B8">
              <w:rPr>
                <w:rFonts w:eastAsia="Times New Roman" w:cs="Times New Roman"/>
                <w:color w:val="000000"/>
                <w:sz w:val="20"/>
                <w:szCs w:val="20"/>
              </w:rPr>
              <w:t>448</w:t>
            </w:r>
            <w:r w:rsidRPr="00161EFF">
              <w:rPr>
                <w:rFonts w:eastAsia="Times New Roman" w:cs="Times New Roman"/>
                <w:color w:val="000000"/>
                <w:sz w:val="20"/>
                <w:szCs w:val="20"/>
              </w:rPr>
              <w:t xml:space="preserve"> </w:t>
            </w:r>
          </w:p>
          <w:p w14:paraId="00888833" w14:textId="08D1C191" w:rsidR="00C34297" w:rsidRPr="00161EFF" w:rsidRDefault="00C34297" w:rsidP="00347BBD">
            <w:pPr>
              <w:jc w:val="center"/>
              <w:rPr>
                <w:rFonts w:eastAsia="Times New Roman" w:cs="Times New Roman"/>
                <w:color w:val="000000"/>
                <w:sz w:val="20"/>
                <w:szCs w:val="20"/>
              </w:rPr>
            </w:pPr>
            <w:r w:rsidRPr="00161EFF">
              <w:rPr>
                <w:rFonts w:eastAsia="Times New Roman" w:cs="Times New Roman"/>
                <w:color w:val="000000"/>
                <w:sz w:val="20"/>
                <w:szCs w:val="20"/>
              </w:rPr>
              <w:t>(-</w:t>
            </w:r>
            <w:r w:rsidR="009E52B8">
              <w:rPr>
                <w:rFonts w:eastAsia="Times New Roman" w:cs="Times New Roman"/>
                <w:color w:val="000000"/>
                <w:sz w:val="20"/>
                <w:szCs w:val="20"/>
              </w:rPr>
              <w:t>33.249</w:t>
            </w:r>
            <w:r w:rsidRPr="00161EFF">
              <w:rPr>
                <w:rFonts w:eastAsia="Times New Roman" w:cs="Times New Roman"/>
                <w:color w:val="000000"/>
                <w:sz w:val="20"/>
                <w:szCs w:val="20"/>
              </w:rPr>
              <w: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10DDCFAB" w14:textId="43F0341F"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2.</w:t>
            </w:r>
            <w:r w:rsidR="009E52B8">
              <w:rPr>
                <w:rFonts w:eastAsia="Times New Roman" w:cs="Times New Roman"/>
                <w:color w:val="000000"/>
                <w:sz w:val="20"/>
                <w:szCs w:val="20"/>
              </w:rPr>
              <w:t>699</w:t>
            </w:r>
          </w:p>
          <w:p w14:paraId="28747D02" w14:textId="683C7EAB"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E52B8">
              <w:rPr>
                <w:rFonts w:eastAsia="Times New Roman" w:cs="Times New Roman"/>
                <w:color w:val="000000"/>
                <w:sz w:val="20"/>
                <w:szCs w:val="20"/>
              </w:rPr>
              <w:t>24.465</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17EC8950" w14:textId="76303672" w:rsidR="00C34297" w:rsidRDefault="009E52B8" w:rsidP="00347BBD">
            <w:pPr>
              <w:jc w:val="center"/>
              <w:rPr>
                <w:rFonts w:eastAsia="Times New Roman" w:cs="Times New Roman"/>
                <w:color w:val="000000"/>
                <w:sz w:val="20"/>
                <w:szCs w:val="20"/>
              </w:rPr>
            </w:pPr>
            <w:r>
              <w:rPr>
                <w:rFonts w:eastAsia="Times New Roman" w:cs="Times New Roman"/>
                <w:color w:val="000000"/>
                <w:sz w:val="20"/>
                <w:szCs w:val="20"/>
              </w:rPr>
              <w:t>2.113</w:t>
            </w:r>
          </w:p>
          <w:p w14:paraId="685C7A25" w14:textId="551B34F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E52B8">
              <w:rPr>
                <w:rFonts w:eastAsia="Times New Roman" w:cs="Times New Roman"/>
                <w:color w:val="000000"/>
                <w:sz w:val="20"/>
                <w:szCs w:val="20"/>
              </w:rPr>
              <w:t>16.499</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3EC6C8DA" w14:textId="0AF75918"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1.2</w:t>
            </w:r>
            <w:r w:rsidR="009E52B8">
              <w:rPr>
                <w:rFonts w:eastAsia="Times New Roman" w:cs="Times New Roman"/>
                <w:color w:val="000000"/>
                <w:sz w:val="20"/>
                <w:szCs w:val="20"/>
              </w:rPr>
              <w:t>45</w:t>
            </w:r>
          </w:p>
          <w:p w14:paraId="6B142876" w14:textId="29C5A2DE"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E52B8">
              <w:rPr>
                <w:rFonts w:eastAsia="Times New Roman" w:cs="Times New Roman"/>
                <w:color w:val="000000"/>
                <w:sz w:val="20"/>
                <w:szCs w:val="20"/>
              </w:rPr>
              <w:t>8.111</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7F612BD4" w14:textId="25FC0545"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2.</w:t>
            </w:r>
            <w:r w:rsidR="009E52B8">
              <w:rPr>
                <w:rFonts w:eastAsia="Times New Roman" w:cs="Times New Roman"/>
                <w:color w:val="000000"/>
                <w:sz w:val="20"/>
                <w:szCs w:val="20"/>
              </w:rPr>
              <w:t>867</w:t>
            </w:r>
          </w:p>
          <w:p w14:paraId="4DDB52AF" w14:textId="604FD396"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E52B8">
              <w:rPr>
                <w:rFonts w:eastAsia="Times New Roman" w:cs="Times New Roman"/>
                <w:color w:val="000000"/>
                <w:sz w:val="20"/>
                <w:szCs w:val="20"/>
              </w:rPr>
              <w:t>22.165</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71FFE85A" w14:textId="0B4A21FA"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2.</w:t>
            </w:r>
            <w:r w:rsidR="009E52B8">
              <w:rPr>
                <w:rFonts w:eastAsia="Times New Roman" w:cs="Times New Roman"/>
                <w:color w:val="000000"/>
                <w:sz w:val="20"/>
                <w:szCs w:val="20"/>
              </w:rPr>
              <w:t>187</w:t>
            </w:r>
          </w:p>
          <w:p w14:paraId="0181AA4D" w14:textId="0EDFBE46"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E52B8">
              <w:rPr>
                <w:rFonts w:eastAsia="Times New Roman" w:cs="Times New Roman"/>
                <w:color w:val="000000"/>
                <w:sz w:val="20"/>
                <w:szCs w:val="20"/>
              </w:rPr>
              <w:t>15.938</w:t>
            </w:r>
            <w:r>
              <w:rPr>
                <w:rFonts w:eastAsia="Times New Roman" w:cs="Times New Roman"/>
                <w:color w:val="000000"/>
                <w:sz w:val="20"/>
                <w:szCs w:val="20"/>
              </w:rPr>
              <w:t>)</w:t>
            </w:r>
          </w:p>
        </w:tc>
        <w:tc>
          <w:tcPr>
            <w:tcW w:w="1512" w:type="dxa"/>
            <w:tcBorders>
              <w:top w:val="nil"/>
              <w:left w:val="nil"/>
              <w:bottom w:val="double" w:sz="4" w:space="0" w:color="auto"/>
              <w:right w:val="double" w:sz="4" w:space="0" w:color="auto"/>
            </w:tcBorders>
            <w:shd w:val="clear" w:color="auto" w:fill="auto"/>
            <w:noWrap/>
            <w:vAlign w:val="center"/>
          </w:tcPr>
          <w:p w14:paraId="666F0B23"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p>
        </w:tc>
      </w:tr>
      <w:tr w:rsidR="00C34297" w:rsidRPr="00161EFF" w14:paraId="01EBBCB2" w14:textId="77777777" w:rsidTr="00347BBD">
        <w:trPr>
          <w:trHeight w:val="300"/>
        </w:trPr>
        <w:tc>
          <w:tcPr>
            <w:tcW w:w="12909" w:type="dxa"/>
            <w:gridSpan w:val="8"/>
            <w:tcBorders>
              <w:top w:val="nil"/>
              <w:left w:val="double" w:sz="4" w:space="0" w:color="auto"/>
              <w:bottom w:val="double" w:sz="4" w:space="0" w:color="auto"/>
              <w:right w:val="double" w:sz="4" w:space="0" w:color="auto"/>
            </w:tcBorders>
            <w:shd w:val="clear" w:color="auto" w:fill="auto"/>
            <w:noWrap/>
            <w:vAlign w:val="center"/>
          </w:tcPr>
          <w:p w14:paraId="3E489793" w14:textId="77777777" w:rsidR="00C34297" w:rsidRPr="00161EFF" w:rsidRDefault="00C34297" w:rsidP="00347BBD">
            <w:pPr>
              <w:jc w:val="left"/>
              <w:rPr>
                <w:rFonts w:eastAsia="Times New Roman" w:cs="Times New Roman"/>
                <w:color w:val="000000"/>
                <w:sz w:val="20"/>
                <w:szCs w:val="20"/>
              </w:rPr>
            </w:pPr>
            <w:r w:rsidRPr="00395254">
              <w:rPr>
                <w:rFonts w:eastAsia="Times New Roman" w:cs="Times New Roman"/>
                <w:b/>
                <w:bCs/>
                <w:color w:val="000000"/>
                <w:sz w:val="20"/>
                <w:szCs w:val="20"/>
              </w:rPr>
              <w:t>Roadway Characteristics</w:t>
            </w:r>
          </w:p>
        </w:tc>
      </w:tr>
      <w:tr w:rsidR="009E52B8" w:rsidRPr="00161EFF" w14:paraId="49887DD1" w14:textId="77777777" w:rsidTr="002A422E">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4BB2A76B" w14:textId="77777777" w:rsidR="009E52B8" w:rsidRPr="00161EFF" w:rsidRDefault="009E52B8" w:rsidP="009E52B8">
            <w:pPr>
              <w:ind w:left="150"/>
              <w:jc w:val="left"/>
              <w:rPr>
                <w:rFonts w:eastAsia="Times New Roman" w:cs="Times New Roman"/>
                <w:color w:val="000000"/>
                <w:sz w:val="20"/>
                <w:szCs w:val="20"/>
              </w:rPr>
            </w:pPr>
            <w:r w:rsidRPr="00161EFF">
              <w:rPr>
                <w:rFonts w:eastAsia="Times New Roman" w:cs="Times New Roman"/>
                <w:color w:val="000000"/>
                <w:sz w:val="20"/>
                <w:szCs w:val="20"/>
              </w:rPr>
              <w:t xml:space="preserve">Proportion of </w:t>
            </w:r>
          </w:p>
          <w:p w14:paraId="1FCD9AE7" w14:textId="1014BB4D" w:rsidR="009E52B8" w:rsidRPr="00161EFF" w:rsidRDefault="009E52B8" w:rsidP="009E52B8">
            <w:pPr>
              <w:ind w:left="150"/>
              <w:jc w:val="left"/>
              <w:rPr>
                <w:rFonts w:eastAsia="Times New Roman" w:cs="Times New Roman"/>
                <w:color w:val="000000"/>
                <w:sz w:val="20"/>
                <w:szCs w:val="20"/>
              </w:rPr>
            </w:pPr>
            <w:r w:rsidRPr="00161EFF">
              <w:rPr>
                <w:rFonts w:eastAsia="Times New Roman" w:cs="Times New Roman"/>
                <w:color w:val="000000"/>
                <w:sz w:val="20"/>
                <w:szCs w:val="20"/>
              </w:rPr>
              <w:t>arterial roads</w:t>
            </w:r>
            <w:r>
              <w:rPr>
                <w:rFonts w:eastAsia="Times New Roman" w:cs="Times New Roman"/>
                <w:color w:val="000000"/>
                <w:sz w:val="20"/>
                <w:szCs w:val="20"/>
              </w:rPr>
              <w:t xml:space="preserve"> (1-</w:t>
            </w:r>
            <w:r w:rsidR="00121C7C">
              <w:rPr>
                <w:rFonts w:eastAsia="Times New Roman" w:cs="Times New Roman"/>
                <w:color w:val="000000"/>
                <w:sz w:val="20"/>
                <w:szCs w:val="20"/>
              </w:rPr>
              <w:t>3</w:t>
            </w:r>
            <w:r>
              <w:rPr>
                <w:rFonts w:eastAsia="Times New Roman" w:cs="Times New Roman"/>
                <w:color w:val="000000"/>
                <w:sz w:val="20"/>
                <w:szCs w:val="20"/>
              </w:rPr>
              <w:t>,6)</w:t>
            </w:r>
          </w:p>
        </w:tc>
        <w:tc>
          <w:tcPr>
            <w:tcW w:w="1512" w:type="dxa"/>
            <w:tcBorders>
              <w:top w:val="double" w:sz="4" w:space="0" w:color="auto"/>
              <w:left w:val="nil"/>
              <w:bottom w:val="single" w:sz="4" w:space="0" w:color="auto"/>
              <w:right w:val="single" w:sz="4" w:space="0" w:color="auto"/>
            </w:tcBorders>
            <w:vAlign w:val="center"/>
          </w:tcPr>
          <w:p w14:paraId="6E52B7AD" w14:textId="77777777" w:rsidR="009E52B8" w:rsidRDefault="009E52B8" w:rsidP="002A422E">
            <w:pPr>
              <w:jc w:val="center"/>
              <w:rPr>
                <w:color w:val="000000"/>
                <w:sz w:val="20"/>
                <w:szCs w:val="20"/>
              </w:rPr>
            </w:pPr>
            <w:r w:rsidRPr="00787612">
              <w:rPr>
                <w:color w:val="000000"/>
                <w:sz w:val="20"/>
                <w:szCs w:val="20"/>
              </w:rPr>
              <w:t>0.179</w:t>
            </w:r>
          </w:p>
          <w:p w14:paraId="2C7D73D4" w14:textId="0D1B568A" w:rsidR="009E52B8" w:rsidRPr="00161EFF" w:rsidRDefault="009E52B8" w:rsidP="002A422E">
            <w:pPr>
              <w:jc w:val="center"/>
              <w:rPr>
                <w:rFonts w:eastAsia="Times New Roman" w:cs="Times New Roman"/>
                <w:color w:val="000000"/>
                <w:sz w:val="20"/>
                <w:szCs w:val="20"/>
              </w:rPr>
            </w:pPr>
            <w:r>
              <w:rPr>
                <w:color w:val="000000"/>
                <w:sz w:val="20"/>
                <w:szCs w:val="20"/>
              </w:rPr>
              <w:t>(9.674)</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63D15046" w14:textId="6FC5631D" w:rsidR="009E52B8" w:rsidRPr="00161EFF" w:rsidRDefault="009E52B8" w:rsidP="002A422E">
            <w:pPr>
              <w:jc w:val="center"/>
              <w:rPr>
                <w:rFonts w:eastAsia="Times New Roman" w:cs="Times New Roman"/>
                <w:color w:val="000000"/>
                <w:sz w:val="20"/>
                <w:szCs w:val="20"/>
              </w:rPr>
            </w:pPr>
            <w:r>
              <w:rPr>
                <w:rFonts w:eastAsia="Times New Roman" w:cs="Times New Roman"/>
                <w:color w:val="000000"/>
                <w:sz w:val="20"/>
                <w:szCs w:val="20"/>
              </w:rPr>
              <w:t>--</w:t>
            </w:r>
            <w:r w:rsidR="00DB2761" w:rsidRPr="00DB2761">
              <w:rPr>
                <w:rFonts w:eastAsia="Times New Roman" w:cs="Times New Roman"/>
                <w:color w:val="000000"/>
                <w:sz w:val="20"/>
                <w:szCs w:val="20"/>
                <w:vertAlign w:val="superscript"/>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39E1451" w14:textId="1B9FCA80" w:rsidR="009E52B8" w:rsidRPr="00161EFF" w:rsidRDefault="009E52B8" w:rsidP="002A422E">
            <w:pPr>
              <w:jc w:val="center"/>
              <w:rPr>
                <w:rFonts w:eastAsia="Times New Roman" w:cs="Times New Roman"/>
                <w:color w:val="000000"/>
                <w:sz w:val="20"/>
                <w:szCs w:val="20"/>
              </w:rPr>
            </w:pPr>
            <w:r w:rsidRPr="006C7157">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1A342918" w14:textId="145F2A79" w:rsidR="009E52B8" w:rsidRPr="00161EFF" w:rsidRDefault="009E52B8" w:rsidP="002A422E">
            <w:pPr>
              <w:jc w:val="center"/>
              <w:rPr>
                <w:rFonts w:eastAsia="Times New Roman" w:cs="Times New Roman"/>
                <w:color w:val="000000"/>
                <w:sz w:val="20"/>
                <w:szCs w:val="20"/>
              </w:rPr>
            </w:pPr>
            <w:r w:rsidRPr="006C7157">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E193996" w14:textId="18E50130" w:rsidR="009E52B8" w:rsidRDefault="009E52B8" w:rsidP="002A422E">
            <w:pPr>
              <w:jc w:val="center"/>
              <w:rPr>
                <w:rFonts w:eastAsia="Times New Roman" w:cs="Times New Roman"/>
                <w:color w:val="000000"/>
                <w:sz w:val="20"/>
                <w:szCs w:val="20"/>
              </w:rPr>
            </w:pPr>
            <w:r>
              <w:rPr>
                <w:rFonts w:eastAsia="Times New Roman" w:cs="Times New Roman"/>
                <w:color w:val="000000"/>
                <w:sz w:val="20"/>
                <w:szCs w:val="20"/>
              </w:rPr>
              <w:t>-0.4</w:t>
            </w:r>
            <w:r w:rsidR="00FE0018">
              <w:rPr>
                <w:rFonts w:eastAsia="Times New Roman" w:cs="Times New Roman"/>
                <w:color w:val="000000"/>
                <w:sz w:val="20"/>
                <w:szCs w:val="20"/>
              </w:rPr>
              <w:t>03</w:t>
            </w:r>
          </w:p>
          <w:p w14:paraId="08C30E5B" w14:textId="608D4707" w:rsidR="009E52B8" w:rsidRPr="00161EFF" w:rsidRDefault="009E52B8" w:rsidP="002A422E">
            <w:pPr>
              <w:jc w:val="center"/>
              <w:rPr>
                <w:rFonts w:eastAsia="Times New Roman" w:cs="Times New Roman"/>
                <w:color w:val="000000"/>
                <w:sz w:val="20"/>
                <w:szCs w:val="20"/>
              </w:rPr>
            </w:pPr>
            <w:r>
              <w:rPr>
                <w:rFonts w:eastAsia="Times New Roman" w:cs="Times New Roman"/>
                <w:color w:val="000000"/>
                <w:sz w:val="20"/>
                <w:szCs w:val="20"/>
              </w:rPr>
              <w:t>(-</w:t>
            </w:r>
            <w:r w:rsidR="00FE0018">
              <w:rPr>
                <w:rFonts w:eastAsia="Times New Roman" w:cs="Times New Roman"/>
                <w:color w:val="000000"/>
                <w:sz w:val="20"/>
                <w:szCs w:val="20"/>
              </w:rPr>
              <w:t>7.413</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E0A6AE3" w14:textId="5BE87F5F" w:rsidR="009E52B8" w:rsidRPr="00161EFF" w:rsidRDefault="009E52B8" w:rsidP="002A422E">
            <w:pPr>
              <w:jc w:val="center"/>
              <w:rPr>
                <w:rFonts w:eastAsia="Times New Roman" w:cs="Times New Roman"/>
                <w:color w:val="000000"/>
                <w:sz w:val="20"/>
                <w:szCs w:val="20"/>
              </w:rPr>
            </w:pPr>
            <w:r>
              <w:rPr>
                <w:rFonts w:eastAsia="Times New Roman" w:cs="Times New Roman"/>
                <w:color w:val="000000"/>
                <w:sz w:val="20"/>
                <w:szCs w:val="20"/>
              </w:rPr>
              <w:t>N/I</w:t>
            </w:r>
            <w:r w:rsidR="00DB2761" w:rsidRPr="00DB2761">
              <w:rPr>
                <w:rFonts w:eastAsia="Times New Roman" w:cs="Times New Roman"/>
                <w:color w:val="000000"/>
                <w:sz w:val="20"/>
                <w:szCs w:val="20"/>
                <w:vertAlign w:val="superscript"/>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6B4ECFD8" w14:textId="2D8F9934" w:rsidR="009E52B8" w:rsidRPr="00161EFF" w:rsidRDefault="000C6365" w:rsidP="002A422E">
            <w:pPr>
              <w:jc w:val="center"/>
              <w:rPr>
                <w:rFonts w:eastAsia="Times New Roman" w:cs="Times New Roman"/>
                <w:color w:val="000000"/>
                <w:sz w:val="20"/>
                <w:szCs w:val="20"/>
              </w:rPr>
            </w:pPr>
            <w:r w:rsidRPr="006C7157">
              <w:rPr>
                <w:rFonts w:eastAsia="Times New Roman" w:cs="Times New Roman"/>
                <w:color w:val="000000"/>
                <w:sz w:val="20"/>
                <w:szCs w:val="20"/>
              </w:rPr>
              <w:t>--</w:t>
            </w:r>
          </w:p>
        </w:tc>
      </w:tr>
      <w:tr w:rsidR="00C34297" w:rsidRPr="00161EFF" w14:paraId="08C277FF"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hideMark/>
          </w:tcPr>
          <w:p w14:paraId="144F8795" w14:textId="4DD12463" w:rsidR="00C34297" w:rsidRPr="00161EFF" w:rsidRDefault="00C34297"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Number of intersections</w:t>
            </w:r>
            <w:r>
              <w:rPr>
                <w:rFonts w:eastAsia="Times New Roman" w:cs="Times New Roman"/>
                <w:color w:val="000000"/>
                <w:sz w:val="20"/>
                <w:szCs w:val="20"/>
              </w:rPr>
              <w:t xml:space="preserve"> (2,6)</w:t>
            </w:r>
          </w:p>
        </w:tc>
        <w:tc>
          <w:tcPr>
            <w:tcW w:w="1512" w:type="dxa"/>
            <w:tcBorders>
              <w:top w:val="single" w:sz="4" w:space="0" w:color="auto"/>
              <w:left w:val="nil"/>
              <w:bottom w:val="single" w:sz="4" w:space="0" w:color="auto"/>
              <w:right w:val="single" w:sz="4" w:space="0" w:color="auto"/>
            </w:tcBorders>
            <w:vAlign w:val="center"/>
          </w:tcPr>
          <w:p w14:paraId="4A110BA3" w14:textId="003C1925"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0.24</w:t>
            </w:r>
            <w:r w:rsidR="00C57BB5">
              <w:rPr>
                <w:rFonts w:eastAsia="Times New Roman" w:cs="Times New Roman"/>
                <w:color w:val="000000"/>
                <w:sz w:val="20"/>
                <w:szCs w:val="20"/>
              </w:rPr>
              <w:t>2</w:t>
            </w:r>
          </w:p>
          <w:p w14:paraId="0AF84203" w14:textId="171DFEC1"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C57BB5">
              <w:rPr>
                <w:rFonts w:eastAsia="Times New Roman" w:cs="Times New Roman"/>
                <w:color w:val="000000"/>
                <w:sz w:val="20"/>
                <w:szCs w:val="20"/>
              </w:rPr>
              <w:t>9.4</w:t>
            </w:r>
            <w:r w:rsidR="00D355CB">
              <w:rPr>
                <w:rFonts w:eastAsia="Times New Roman" w:cs="Times New Roman"/>
                <w:color w:val="000000"/>
                <w:sz w:val="20"/>
                <w:szCs w:val="20"/>
              </w:rPr>
              <w:t>71</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71091FBD"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37329F00" w14:textId="7B4ED693" w:rsidR="00C34297" w:rsidRPr="00161EFF" w:rsidRDefault="00C57BB5" w:rsidP="002A422E">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C0A9413" w14:textId="77777777" w:rsidR="00C34297" w:rsidRPr="00161EFF" w:rsidRDefault="00C34297" w:rsidP="002A422E">
            <w:pPr>
              <w:jc w:val="center"/>
              <w:rPr>
                <w:rFonts w:eastAsia="Times New Roman" w:cs="Times New Roman"/>
                <w:color w:val="000000"/>
                <w:sz w:val="20"/>
                <w:szCs w:val="20"/>
              </w:rPr>
            </w:pPr>
            <w:r w:rsidRPr="00BC36CC">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2CDF64E9" w14:textId="77777777" w:rsidR="00C34297" w:rsidRPr="00161EFF" w:rsidRDefault="00C34297" w:rsidP="002A422E">
            <w:pPr>
              <w:jc w:val="center"/>
              <w:rPr>
                <w:rFonts w:eastAsia="Times New Roman" w:cs="Times New Roman"/>
                <w:color w:val="000000"/>
                <w:sz w:val="20"/>
                <w:szCs w:val="20"/>
              </w:rPr>
            </w:pPr>
            <w:r w:rsidRPr="00BC36CC">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112F077A" w14:textId="0BD6DD59"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-0.15</w:t>
            </w:r>
            <w:r w:rsidR="00671A91">
              <w:rPr>
                <w:rFonts w:eastAsia="Times New Roman" w:cs="Times New Roman"/>
                <w:color w:val="000000"/>
                <w:sz w:val="20"/>
                <w:szCs w:val="20"/>
              </w:rPr>
              <w:t>9</w:t>
            </w:r>
          </w:p>
          <w:p w14:paraId="543E9C13" w14:textId="455FB658"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671A91">
              <w:rPr>
                <w:rFonts w:eastAsia="Times New Roman" w:cs="Times New Roman"/>
                <w:color w:val="000000"/>
                <w:sz w:val="20"/>
                <w:szCs w:val="20"/>
              </w:rPr>
              <w:t>3.273</w:t>
            </w:r>
            <w:r>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00F66D0F"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p>
        </w:tc>
      </w:tr>
      <w:tr w:rsidR="0009709D" w:rsidRPr="00161EFF" w14:paraId="1CDF827E"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2782372C" w14:textId="5E0C64ED" w:rsidR="0009709D" w:rsidRPr="00161EFF" w:rsidRDefault="0009709D" w:rsidP="0009709D">
            <w:pPr>
              <w:ind w:left="150"/>
              <w:jc w:val="left"/>
              <w:rPr>
                <w:rFonts w:eastAsia="Times New Roman" w:cs="Times New Roman"/>
                <w:color w:val="000000"/>
                <w:sz w:val="20"/>
                <w:szCs w:val="20"/>
              </w:rPr>
            </w:pPr>
            <w:r w:rsidRPr="00161EFF">
              <w:rPr>
                <w:rFonts w:eastAsia="Times New Roman" w:cs="Times New Roman"/>
                <w:color w:val="000000"/>
                <w:sz w:val="20"/>
                <w:szCs w:val="20"/>
              </w:rPr>
              <w:t>Variance of speed</w:t>
            </w:r>
            <w:r>
              <w:rPr>
                <w:rFonts w:eastAsia="Times New Roman" w:cs="Times New Roman"/>
                <w:color w:val="000000"/>
                <w:sz w:val="20"/>
                <w:szCs w:val="20"/>
              </w:rPr>
              <w:t xml:space="preserve"> (1</w:t>
            </w:r>
            <w:r w:rsidR="00376F8F">
              <w:rPr>
                <w:rFonts w:eastAsia="Times New Roman" w:cs="Times New Roman"/>
                <w:color w:val="000000"/>
                <w:sz w:val="20"/>
                <w:szCs w:val="20"/>
              </w:rPr>
              <w:t>,2,4,5</w:t>
            </w:r>
            <w:r w:rsidR="00701CAD">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498B678A" w14:textId="339FD806" w:rsidR="0009709D" w:rsidRDefault="0009709D" w:rsidP="002A422E">
            <w:pPr>
              <w:jc w:val="center"/>
              <w:rPr>
                <w:rFonts w:eastAsia="Times New Roman" w:cs="Times New Roman"/>
                <w:color w:val="000000"/>
                <w:sz w:val="20"/>
                <w:szCs w:val="20"/>
              </w:rPr>
            </w:pPr>
            <w:r>
              <w:rPr>
                <w:rFonts w:eastAsia="Times New Roman" w:cs="Times New Roman"/>
                <w:color w:val="000000"/>
                <w:sz w:val="20"/>
                <w:szCs w:val="20"/>
              </w:rPr>
              <w:t>0.032</w:t>
            </w:r>
          </w:p>
          <w:p w14:paraId="04100572" w14:textId="3D3492C8" w:rsidR="0009709D" w:rsidRPr="00161EFF" w:rsidRDefault="0009709D" w:rsidP="002A422E">
            <w:pPr>
              <w:jc w:val="center"/>
              <w:rPr>
                <w:rFonts w:eastAsia="Times New Roman" w:cs="Times New Roman"/>
                <w:color w:val="000000"/>
                <w:sz w:val="20"/>
                <w:szCs w:val="20"/>
              </w:rPr>
            </w:pPr>
            <w:r>
              <w:rPr>
                <w:rFonts w:eastAsia="Times New Roman" w:cs="Times New Roman"/>
                <w:color w:val="000000"/>
                <w:sz w:val="20"/>
                <w:szCs w:val="20"/>
              </w:rPr>
              <w:t>(7.56</w:t>
            </w:r>
            <w:r w:rsidR="00CF2372">
              <w:rPr>
                <w:rFonts w:eastAsia="Times New Roman" w:cs="Times New Roman"/>
                <w:color w:val="000000"/>
                <w:sz w:val="20"/>
                <w:szCs w:val="20"/>
              </w:rPr>
              <w:t>6</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75AD9C36" w14:textId="77777777" w:rsidR="0009709D" w:rsidRPr="00161EFF" w:rsidRDefault="0009709D" w:rsidP="002A422E">
            <w:pPr>
              <w:jc w:val="center"/>
              <w:rPr>
                <w:rFonts w:eastAsia="Times New Roman" w:cs="Times New Roman"/>
                <w:color w:val="000000"/>
                <w:sz w:val="20"/>
                <w:szCs w:val="20"/>
              </w:rPr>
            </w:pPr>
            <w:r w:rsidRPr="0075785F">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05628794" w14:textId="51D2AB1A" w:rsidR="0009709D" w:rsidRPr="00161EFF" w:rsidRDefault="0009709D" w:rsidP="002A422E">
            <w:pPr>
              <w:jc w:val="center"/>
              <w:rPr>
                <w:rFonts w:eastAsia="Times New Roman" w:cs="Times New Roman"/>
                <w:color w:val="000000"/>
                <w:sz w:val="20"/>
                <w:szCs w:val="20"/>
              </w:rPr>
            </w:pPr>
            <w:r w:rsidRPr="0075785F">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FF7F336" w14:textId="27091E98" w:rsidR="0009709D" w:rsidRDefault="0009709D" w:rsidP="002A422E">
            <w:pPr>
              <w:jc w:val="center"/>
              <w:rPr>
                <w:rFonts w:eastAsia="Times New Roman" w:cs="Times New Roman"/>
                <w:color w:val="000000"/>
                <w:sz w:val="20"/>
                <w:szCs w:val="20"/>
              </w:rPr>
            </w:pPr>
            <w:r>
              <w:rPr>
                <w:rFonts w:eastAsia="Times New Roman" w:cs="Times New Roman"/>
                <w:color w:val="000000"/>
                <w:sz w:val="20"/>
                <w:szCs w:val="20"/>
              </w:rPr>
              <w:t>0.044</w:t>
            </w:r>
          </w:p>
          <w:p w14:paraId="563A2C2B" w14:textId="6E8C0775" w:rsidR="0009709D" w:rsidRPr="00161EFF" w:rsidRDefault="0009709D" w:rsidP="002A422E">
            <w:pPr>
              <w:jc w:val="center"/>
              <w:rPr>
                <w:rFonts w:eastAsia="Times New Roman" w:cs="Times New Roman"/>
                <w:color w:val="000000"/>
                <w:sz w:val="20"/>
                <w:szCs w:val="20"/>
              </w:rPr>
            </w:pPr>
            <w:r>
              <w:rPr>
                <w:rFonts w:eastAsia="Times New Roman" w:cs="Times New Roman"/>
                <w:color w:val="000000"/>
                <w:sz w:val="20"/>
                <w:szCs w:val="20"/>
              </w:rPr>
              <w:t>(2.389)</w:t>
            </w:r>
          </w:p>
        </w:tc>
        <w:tc>
          <w:tcPr>
            <w:tcW w:w="1512" w:type="dxa"/>
            <w:tcBorders>
              <w:top w:val="nil"/>
              <w:left w:val="nil"/>
              <w:bottom w:val="single" w:sz="4" w:space="0" w:color="auto"/>
              <w:right w:val="single" w:sz="4" w:space="0" w:color="auto"/>
            </w:tcBorders>
            <w:shd w:val="clear" w:color="auto" w:fill="auto"/>
            <w:noWrap/>
            <w:vAlign w:val="center"/>
          </w:tcPr>
          <w:p w14:paraId="48686BAB" w14:textId="43D1CF5B" w:rsidR="0009709D" w:rsidRPr="00161EFF" w:rsidRDefault="0009709D" w:rsidP="002A422E">
            <w:pPr>
              <w:jc w:val="center"/>
              <w:rPr>
                <w:rFonts w:eastAsia="Times New Roman" w:cs="Times New Roman"/>
                <w:color w:val="000000"/>
                <w:sz w:val="20"/>
                <w:szCs w:val="20"/>
              </w:rPr>
            </w:pPr>
            <w:r w:rsidRPr="00DE2E17">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4A980B3" w14:textId="79C1D0D8" w:rsidR="0009709D" w:rsidRPr="00161EFF" w:rsidRDefault="0009709D" w:rsidP="002A422E">
            <w:pPr>
              <w:jc w:val="center"/>
              <w:rPr>
                <w:rFonts w:eastAsia="Times New Roman" w:cs="Times New Roman"/>
                <w:color w:val="000000"/>
                <w:sz w:val="20"/>
                <w:szCs w:val="20"/>
              </w:rPr>
            </w:pPr>
            <w:r w:rsidRPr="00DE2E17">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25BB48AB" w14:textId="77777777" w:rsidR="0009709D" w:rsidRPr="00161EFF" w:rsidRDefault="0009709D" w:rsidP="002A422E">
            <w:pPr>
              <w:jc w:val="center"/>
              <w:rPr>
                <w:rFonts w:eastAsia="Times New Roman" w:cs="Times New Roman"/>
                <w:color w:val="000000"/>
                <w:sz w:val="20"/>
                <w:szCs w:val="20"/>
              </w:rPr>
            </w:pPr>
            <w:r>
              <w:rPr>
                <w:rFonts w:eastAsia="Times New Roman" w:cs="Times New Roman"/>
                <w:color w:val="000000"/>
                <w:sz w:val="20"/>
                <w:szCs w:val="20"/>
              </w:rPr>
              <w:t>N/I</w:t>
            </w:r>
          </w:p>
        </w:tc>
      </w:tr>
      <w:tr w:rsidR="0072646F" w:rsidRPr="00161EFF" w14:paraId="4C247FA0"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459DE25B" w14:textId="77777777" w:rsidR="0072646F" w:rsidRPr="00161EFF" w:rsidRDefault="0072646F" w:rsidP="0072646F">
            <w:pPr>
              <w:ind w:left="150"/>
              <w:jc w:val="left"/>
              <w:rPr>
                <w:rFonts w:eastAsia="Times New Roman" w:cs="Times New Roman"/>
                <w:color w:val="000000"/>
                <w:sz w:val="20"/>
                <w:szCs w:val="20"/>
              </w:rPr>
            </w:pPr>
            <w:r w:rsidRPr="00161EFF">
              <w:rPr>
                <w:rFonts w:eastAsia="Times New Roman" w:cs="Times New Roman"/>
                <w:color w:val="000000"/>
                <w:sz w:val="20"/>
                <w:szCs w:val="20"/>
              </w:rPr>
              <w:t>Length of divided road</w:t>
            </w:r>
            <w:r>
              <w:rPr>
                <w:rFonts w:eastAsia="Times New Roman" w:cs="Times New Roman"/>
                <w:color w:val="000000"/>
                <w:sz w:val="20"/>
                <w:szCs w:val="20"/>
              </w:rPr>
              <w:t>s (1-5)</w:t>
            </w:r>
          </w:p>
        </w:tc>
        <w:tc>
          <w:tcPr>
            <w:tcW w:w="1512" w:type="dxa"/>
            <w:tcBorders>
              <w:top w:val="single" w:sz="4" w:space="0" w:color="auto"/>
              <w:left w:val="nil"/>
              <w:bottom w:val="single" w:sz="4" w:space="0" w:color="auto"/>
              <w:right w:val="single" w:sz="4" w:space="0" w:color="auto"/>
            </w:tcBorders>
            <w:vAlign w:val="center"/>
          </w:tcPr>
          <w:p w14:paraId="55019AF1" w14:textId="1FBA9673" w:rsidR="0072646F" w:rsidRDefault="0072646F" w:rsidP="002A422E">
            <w:pPr>
              <w:jc w:val="center"/>
              <w:rPr>
                <w:rFonts w:eastAsia="Times New Roman" w:cs="Times New Roman"/>
                <w:color w:val="000000"/>
                <w:sz w:val="20"/>
                <w:szCs w:val="20"/>
              </w:rPr>
            </w:pPr>
            <w:r>
              <w:rPr>
                <w:rFonts w:eastAsia="Times New Roman" w:cs="Times New Roman"/>
                <w:color w:val="000000"/>
                <w:sz w:val="20"/>
                <w:szCs w:val="20"/>
              </w:rPr>
              <w:t>0.4</w:t>
            </w:r>
            <w:r w:rsidR="00FC1441">
              <w:rPr>
                <w:rFonts w:eastAsia="Times New Roman" w:cs="Times New Roman"/>
                <w:color w:val="000000"/>
                <w:sz w:val="20"/>
                <w:szCs w:val="20"/>
              </w:rPr>
              <w:t>51</w:t>
            </w:r>
          </w:p>
          <w:p w14:paraId="39A2003E" w14:textId="708D2B62" w:rsidR="0072646F" w:rsidRPr="00161EFF" w:rsidRDefault="0072646F" w:rsidP="002A422E">
            <w:pPr>
              <w:jc w:val="center"/>
              <w:rPr>
                <w:rFonts w:eastAsia="Times New Roman" w:cs="Times New Roman"/>
                <w:color w:val="000000"/>
                <w:sz w:val="20"/>
                <w:szCs w:val="20"/>
              </w:rPr>
            </w:pPr>
            <w:r>
              <w:rPr>
                <w:rFonts w:eastAsia="Times New Roman" w:cs="Times New Roman"/>
                <w:color w:val="000000"/>
                <w:sz w:val="20"/>
                <w:szCs w:val="20"/>
              </w:rPr>
              <w:t>(</w:t>
            </w:r>
            <w:r w:rsidR="00FC1441">
              <w:rPr>
                <w:rFonts w:eastAsia="Times New Roman" w:cs="Times New Roman"/>
                <w:color w:val="000000"/>
                <w:sz w:val="20"/>
                <w:szCs w:val="20"/>
              </w:rPr>
              <w:t>9.2</w:t>
            </w:r>
            <w:r w:rsidR="00F539CE">
              <w:rPr>
                <w:rFonts w:eastAsia="Times New Roman" w:cs="Times New Roman"/>
                <w:color w:val="000000"/>
                <w:sz w:val="20"/>
                <w:szCs w:val="20"/>
              </w:rPr>
              <w:t>57</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16F02B8F" w14:textId="77777777" w:rsidR="0072646F" w:rsidRPr="00161EFF" w:rsidRDefault="0072646F" w:rsidP="002A422E">
            <w:pPr>
              <w:jc w:val="center"/>
              <w:rPr>
                <w:rFonts w:eastAsia="Times New Roman" w:cs="Times New Roman"/>
                <w:color w:val="000000"/>
                <w:sz w:val="20"/>
                <w:szCs w:val="20"/>
              </w:rPr>
            </w:pPr>
            <w:r w:rsidRPr="0075785F">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0047865" w14:textId="524B2EA2" w:rsidR="0072646F" w:rsidRPr="00161EFF" w:rsidRDefault="0072646F" w:rsidP="002A422E">
            <w:pPr>
              <w:jc w:val="center"/>
              <w:rPr>
                <w:rFonts w:eastAsia="Times New Roman" w:cs="Times New Roman"/>
                <w:color w:val="000000"/>
                <w:sz w:val="20"/>
                <w:szCs w:val="20"/>
              </w:rPr>
            </w:pPr>
            <w:r w:rsidRPr="00167310">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67742D0C" w14:textId="6D8311E3" w:rsidR="0072646F" w:rsidRPr="00161EFF" w:rsidRDefault="0072646F" w:rsidP="002A422E">
            <w:pPr>
              <w:jc w:val="center"/>
              <w:rPr>
                <w:rFonts w:eastAsia="Times New Roman" w:cs="Times New Roman"/>
                <w:color w:val="000000"/>
                <w:sz w:val="20"/>
                <w:szCs w:val="20"/>
              </w:rPr>
            </w:pPr>
            <w:r w:rsidRPr="00167310">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EEE1407" w14:textId="64621DA1" w:rsidR="0072646F" w:rsidRPr="00161EFF" w:rsidRDefault="0072646F" w:rsidP="002A422E">
            <w:pPr>
              <w:jc w:val="center"/>
              <w:rPr>
                <w:rFonts w:eastAsia="Times New Roman" w:cs="Times New Roman"/>
                <w:color w:val="000000"/>
                <w:sz w:val="20"/>
                <w:szCs w:val="20"/>
              </w:rPr>
            </w:pPr>
            <w:r w:rsidRPr="00167310">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073D5774" w14:textId="58359DC4" w:rsidR="0072646F" w:rsidRPr="00161EFF" w:rsidRDefault="0072646F" w:rsidP="002A422E">
            <w:pPr>
              <w:jc w:val="center"/>
              <w:rPr>
                <w:rFonts w:eastAsia="Times New Roman" w:cs="Times New Roman"/>
                <w:color w:val="000000"/>
                <w:sz w:val="20"/>
                <w:szCs w:val="20"/>
              </w:rPr>
            </w:pPr>
            <w:r w:rsidRPr="00167310">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5750A706" w14:textId="77777777" w:rsidR="0072646F" w:rsidRPr="00161EFF" w:rsidRDefault="0072646F" w:rsidP="002A422E">
            <w:pPr>
              <w:jc w:val="center"/>
              <w:rPr>
                <w:rFonts w:eastAsia="Times New Roman" w:cs="Times New Roman"/>
                <w:color w:val="000000"/>
                <w:sz w:val="20"/>
                <w:szCs w:val="20"/>
              </w:rPr>
            </w:pPr>
            <w:r>
              <w:rPr>
                <w:rFonts w:eastAsia="Times New Roman" w:cs="Times New Roman"/>
                <w:color w:val="000000"/>
                <w:sz w:val="20"/>
                <w:szCs w:val="20"/>
              </w:rPr>
              <w:t>N/I</w:t>
            </w:r>
          </w:p>
        </w:tc>
      </w:tr>
      <w:tr w:rsidR="00C34297" w:rsidRPr="00161EFF" w14:paraId="5FE8770B"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2F40ECED" w14:textId="77777777" w:rsidR="00C34297" w:rsidRPr="00161EFF" w:rsidRDefault="00C34297"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Signal intensity</w:t>
            </w:r>
            <w:r>
              <w:rPr>
                <w:rFonts w:eastAsia="Times New Roman" w:cs="Times New Roman"/>
                <w:color w:val="000000"/>
                <w:sz w:val="20"/>
                <w:szCs w:val="20"/>
              </w:rPr>
              <w:t xml:space="preserve"> (3-4)</w:t>
            </w:r>
          </w:p>
        </w:tc>
        <w:tc>
          <w:tcPr>
            <w:tcW w:w="1512" w:type="dxa"/>
            <w:tcBorders>
              <w:top w:val="single" w:sz="4" w:space="0" w:color="auto"/>
              <w:left w:val="nil"/>
              <w:bottom w:val="single" w:sz="4" w:space="0" w:color="auto"/>
              <w:right w:val="single" w:sz="4" w:space="0" w:color="auto"/>
            </w:tcBorders>
            <w:vAlign w:val="center"/>
          </w:tcPr>
          <w:p w14:paraId="68CE04BB" w14:textId="653C654E"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w:t>
            </w:r>
            <w:r w:rsidR="00705FFF">
              <w:rPr>
                <w:rFonts w:eastAsia="Times New Roman" w:cs="Times New Roman"/>
                <w:color w:val="000000"/>
                <w:sz w:val="20"/>
                <w:szCs w:val="20"/>
              </w:rPr>
              <w:t>685</w:t>
            </w:r>
          </w:p>
          <w:p w14:paraId="42986275" w14:textId="0702DBD6"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705FFF">
              <w:rPr>
                <w:rFonts w:eastAsia="Times New Roman" w:cs="Times New Roman"/>
                <w:color w:val="000000"/>
                <w:sz w:val="20"/>
                <w:szCs w:val="20"/>
              </w:rPr>
              <w:t>6.5</w:t>
            </w:r>
            <w:r w:rsidR="00844C8E">
              <w:rPr>
                <w:rFonts w:eastAsia="Times New Roman" w:cs="Times New Roman"/>
                <w:color w:val="000000"/>
                <w:sz w:val="20"/>
                <w:szCs w:val="20"/>
              </w:rPr>
              <w:t>38</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6B060B40" w14:textId="77777777" w:rsidR="00C34297" w:rsidRPr="00161EFF" w:rsidRDefault="00C34297" w:rsidP="002A422E">
            <w:pPr>
              <w:jc w:val="center"/>
              <w:rPr>
                <w:rFonts w:eastAsia="Times New Roman" w:cs="Times New Roman"/>
                <w:color w:val="000000"/>
                <w:sz w:val="20"/>
                <w:szCs w:val="20"/>
              </w:rPr>
            </w:pPr>
            <w:r w:rsidRPr="00223D52">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61EA93E7" w14:textId="77777777" w:rsidR="00C34297" w:rsidRPr="00161EFF" w:rsidRDefault="00C34297" w:rsidP="002A422E">
            <w:pPr>
              <w:jc w:val="center"/>
              <w:rPr>
                <w:rFonts w:eastAsia="Times New Roman" w:cs="Times New Roman"/>
                <w:color w:val="000000"/>
                <w:sz w:val="20"/>
                <w:szCs w:val="20"/>
              </w:rPr>
            </w:pPr>
            <w:r w:rsidRPr="00223D52">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7F38F648"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50C8EDC" w14:textId="6D03A0E3" w:rsidR="00C34297" w:rsidRPr="00161EFF" w:rsidRDefault="00705FFF" w:rsidP="002A422E">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DD1850E" w14:textId="77777777" w:rsidR="00C34297" w:rsidRPr="00161EFF" w:rsidRDefault="00C34297" w:rsidP="002A422E">
            <w:pPr>
              <w:jc w:val="center"/>
              <w:rPr>
                <w:rFonts w:eastAsia="Times New Roman" w:cs="Times New Roman"/>
                <w:color w:val="000000"/>
                <w:sz w:val="20"/>
                <w:szCs w:val="20"/>
              </w:rPr>
            </w:pPr>
            <w:r w:rsidRPr="006B2BBF">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69EA6318" w14:textId="77777777" w:rsidR="00C34297" w:rsidRPr="00161EFF" w:rsidRDefault="00C34297" w:rsidP="002A422E">
            <w:pPr>
              <w:jc w:val="center"/>
              <w:rPr>
                <w:rFonts w:eastAsia="Times New Roman" w:cs="Times New Roman"/>
                <w:color w:val="000000"/>
                <w:sz w:val="20"/>
                <w:szCs w:val="20"/>
              </w:rPr>
            </w:pPr>
            <w:r w:rsidRPr="006B2BBF">
              <w:rPr>
                <w:rFonts w:eastAsia="Times New Roman" w:cs="Times New Roman"/>
                <w:color w:val="000000"/>
                <w:sz w:val="20"/>
                <w:szCs w:val="20"/>
              </w:rPr>
              <w:t>N/I</w:t>
            </w:r>
          </w:p>
        </w:tc>
      </w:tr>
      <w:tr w:rsidR="00C34297" w:rsidRPr="00161EFF" w14:paraId="242DFB18"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742BCD57" w14:textId="31043F13" w:rsidR="00C34297" w:rsidRPr="00161EFF" w:rsidRDefault="00C34297"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Average outside shoulder width</w:t>
            </w:r>
            <w:r>
              <w:rPr>
                <w:rFonts w:eastAsia="Times New Roman" w:cs="Times New Roman"/>
                <w:color w:val="000000"/>
                <w:sz w:val="20"/>
                <w:szCs w:val="20"/>
              </w:rPr>
              <w:t xml:space="preserve"> (1</w:t>
            </w:r>
            <w:r w:rsidR="00E26981">
              <w:rPr>
                <w:rFonts w:eastAsia="Times New Roman" w:cs="Times New Roman"/>
                <w:color w:val="000000"/>
                <w:sz w:val="20"/>
                <w:szCs w:val="20"/>
              </w:rPr>
              <w:t>,3</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4F717578" w14:textId="271B6B7D"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w:t>
            </w:r>
            <w:r w:rsidR="0058357D">
              <w:rPr>
                <w:rFonts w:eastAsia="Times New Roman" w:cs="Times New Roman"/>
                <w:color w:val="000000"/>
                <w:sz w:val="20"/>
                <w:szCs w:val="20"/>
              </w:rPr>
              <w:t>351</w:t>
            </w:r>
          </w:p>
          <w:p w14:paraId="4EB467F7" w14:textId="577CA0AB"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58357D">
              <w:rPr>
                <w:rFonts w:eastAsia="Times New Roman" w:cs="Times New Roman"/>
                <w:color w:val="000000"/>
                <w:sz w:val="20"/>
                <w:szCs w:val="20"/>
              </w:rPr>
              <w:t>10.229</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7A0553BB" w14:textId="77777777" w:rsidR="00C34297" w:rsidRPr="00161EFF" w:rsidRDefault="00C34297" w:rsidP="002A422E">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396A2771" w14:textId="0B1E75B7"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0.2</w:t>
            </w:r>
            <w:r w:rsidR="00E951D6">
              <w:rPr>
                <w:rFonts w:eastAsia="Times New Roman" w:cs="Times New Roman"/>
                <w:color w:val="000000"/>
                <w:sz w:val="20"/>
                <w:szCs w:val="20"/>
              </w:rPr>
              <w:t>23</w:t>
            </w:r>
          </w:p>
          <w:p w14:paraId="3877F34B" w14:textId="6D9FF1D3"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(3.</w:t>
            </w:r>
            <w:r w:rsidR="00E951D6">
              <w:rPr>
                <w:rFonts w:eastAsia="Times New Roman" w:cs="Times New Roman"/>
                <w:color w:val="000000"/>
                <w:sz w:val="20"/>
                <w:szCs w:val="20"/>
              </w:rPr>
              <w:t>895</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33FB0FC4" w14:textId="67CEFB2C" w:rsidR="00C34297" w:rsidRPr="00161EFF" w:rsidRDefault="0058357D" w:rsidP="002A422E">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41989D82"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16DF4CC3" w14:textId="172F312B"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w:t>
            </w:r>
            <w:r w:rsidR="00E951D6">
              <w:rPr>
                <w:rFonts w:eastAsia="Times New Roman" w:cs="Times New Roman"/>
                <w:color w:val="000000"/>
                <w:sz w:val="20"/>
                <w:szCs w:val="20"/>
              </w:rPr>
              <w:t>278</w:t>
            </w:r>
          </w:p>
          <w:p w14:paraId="0F9081BA" w14:textId="6951E9E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(4.</w:t>
            </w:r>
            <w:r w:rsidR="00E951D6">
              <w:rPr>
                <w:rFonts w:eastAsia="Times New Roman" w:cs="Times New Roman"/>
                <w:color w:val="000000"/>
                <w:sz w:val="20"/>
                <w:szCs w:val="20"/>
              </w:rPr>
              <w:t>712</w:t>
            </w:r>
            <w:r>
              <w:rPr>
                <w:rFonts w:eastAsia="Times New Roman" w:cs="Times New Roman"/>
                <w:color w:val="000000"/>
                <w:sz w:val="20"/>
                <w:szCs w:val="20"/>
              </w:rPr>
              <w:t>)</w:t>
            </w:r>
          </w:p>
        </w:tc>
        <w:tc>
          <w:tcPr>
            <w:tcW w:w="1512" w:type="dxa"/>
            <w:tcBorders>
              <w:top w:val="nil"/>
              <w:left w:val="nil"/>
              <w:bottom w:val="single" w:sz="4" w:space="0" w:color="auto"/>
              <w:right w:val="double" w:sz="4" w:space="0" w:color="auto"/>
            </w:tcBorders>
            <w:shd w:val="clear" w:color="auto" w:fill="auto"/>
            <w:noWrap/>
            <w:vAlign w:val="center"/>
          </w:tcPr>
          <w:p w14:paraId="35CD687B"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N/I</w:t>
            </w:r>
          </w:p>
        </w:tc>
      </w:tr>
      <w:tr w:rsidR="00C34297" w:rsidRPr="00161EFF" w14:paraId="5936EDF7" w14:textId="77777777" w:rsidTr="002A422E">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13069B57" w14:textId="3EFBEAEE" w:rsidR="00C34297" w:rsidRPr="00161EFF" w:rsidRDefault="00C34297"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Road</w:t>
            </w:r>
            <w:r>
              <w:rPr>
                <w:rFonts w:eastAsia="Times New Roman" w:cs="Times New Roman"/>
                <w:color w:val="000000"/>
                <w:sz w:val="20"/>
                <w:szCs w:val="20"/>
              </w:rPr>
              <w:t>s</w:t>
            </w:r>
            <w:r w:rsidRPr="00161EFF">
              <w:rPr>
                <w:rFonts w:eastAsia="Times New Roman" w:cs="Times New Roman"/>
                <w:color w:val="000000"/>
                <w:sz w:val="20"/>
                <w:szCs w:val="20"/>
              </w:rPr>
              <w:t xml:space="preserve"> length over 55mph</w:t>
            </w:r>
            <w:r>
              <w:rPr>
                <w:rFonts w:eastAsia="Times New Roman" w:cs="Times New Roman"/>
                <w:color w:val="000000"/>
                <w:sz w:val="20"/>
                <w:szCs w:val="20"/>
              </w:rPr>
              <w:t xml:space="preserve"> (</w:t>
            </w:r>
            <w:r w:rsidR="00B41D6C">
              <w:rPr>
                <w:rFonts w:eastAsia="Times New Roman" w:cs="Times New Roman"/>
                <w:color w:val="000000"/>
                <w:sz w:val="20"/>
                <w:szCs w:val="20"/>
              </w:rPr>
              <w:t>1,3,4</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7F82275A" w14:textId="75526D0A" w:rsidR="00C34297" w:rsidRDefault="00803520" w:rsidP="002A422E">
            <w:pPr>
              <w:jc w:val="center"/>
              <w:rPr>
                <w:rFonts w:eastAsia="Times New Roman" w:cs="Times New Roman"/>
                <w:color w:val="000000"/>
                <w:sz w:val="20"/>
                <w:szCs w:val="20"/>
              </w:rPr>
            </w:pPr>
            <w:r>
              <w:rPr>
                <w:rFonts w:eastAsia="Times New Roman" w:cs="Times New Roman"/>
                <w:color w:val="000000"/>
                <w:sz w:val="20"/>
                <w:szCs w:val="20"/>
              </w:rPr>
              <w:t>1.109</w:t>
            </w:r>
          </w:p>
          <w:p w14:paraId="3F2CA43A" w14:textId="7AE23693"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803520">
              <w:rPr>
                <w:rFonts w:eastAsia="Times New Roman" w:cs="Times New Roman"/>
                <w:color w:val="000000"/>
                <w:sz w:val="20"/>
                <w:szCs w:val="20"/>
              </w:rPr>
              <w:t>21.579</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2EA51AB7" w14:textId="77777777" w:rsidR="00C34297" w:rsidRPr="00161EFF" w:rsidRDefault="00C34297" w:rsidP="002A422E">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0EFEA990" w14:textId="52EABD19"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-1.</w:t>
            </w:r>
            <w:r w:rsidR="009A618B">
              <w:rPr>
                <w:rFonts w:eastAsia="Times New Roman" w:cs="Times New Roman"/>
                <w:color w:val="000000"/>
                <w:sz w:val="20"/>
                <w:szCs w:val="20"/>
              </w:rPr>
              <w:t>4</w:t>
            </w:r>
            <w:r w:rsidR="002A422E">
              <w:rPr>
                <w:rFonts w:eastAsia="Times New Roman" w:cs="Times New Roman"/>
                <w:color w:val="000000"/>
                <w:sz w:val="20"/>
                <w:szCs w:val="20"/>
              </w:rPr>
              <w:t>89</w:t>
            </w:r>
          </w:p>
          <w:p w14:paraId="5ABBACF0" w14:textId="175C45ED"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r w:rsidR="009A618B">
              <w:rPr>
                <w:rFonts w:eastAsia="Times New Roman" w:cs="Times New Roman"/>
                <w:color w:val="000000"/>
                <w:sz w:val="20"/>
                <w:szCs w:val="20"/>
              </w:rPr>
              <w:t>9.475</w:t>
            </w: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5B032D41" w14:textId="0F24308F" w:rsidR="00C34297" w:rsidRPr="00161EFF" w:rsidRDefault="00803520" w:rsidP="002A422E">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31963439" w14:textId="2B21DEF9" w:rsidR="00C34297" w:rsidRPr="00161EFF" w:rsidRDefault="009A618B" w:rsidP="002A422E">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6A5E33B7"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3AF2D87C" w14:textId="51EC68EA"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-1.</w:t>
            </w:r>
            <w:r w:rsidR="002A422E">
              <w:rPr>
                <w:rFonts w:eastAsia="Times New Roman" w:cs="Times New Roman"/>
                <w:color w:val="000000"/>
                <w:sz w:val="20"/>
                <w:szCs w:val="20"/>
              </w:rPr>
              <w:t>494</w:t>
            </w:r>
          </w:p>
          <w:p w14:paraId="1167E132"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(-4.487)</w:t>
            </w:r>
          </w:p>
        </w:tc>
      </w:tr>
      <w:tr w:rsidR="00C34297" w:rsidRPr="00161EFF" w14:paraId="0B752134" w14:textId="77777777" w:rsidTr="002A422E">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2B53FC6A" w14:textId="564C54BF" w:rsidR="00C34297" w:rsidRPr="00161EFF" w:rsidRDefault="00C34297" w:rsidP="00347BBD">
            <w:pPr>
              <w:ind w:left="150"/>
              <w:jc w:val="left"/>
              <w:rPr>
                <w:rFonts w:eastAsia="Times New Roman" w:cs="Times New Roman"/>
                <w:color w:val="000000"/>
                <w:sz w:val="20"/>
                <w:szCs w:val="20"/>
              </w:rPr>
            </w:pPr>
            <w:r w:rsidRPr="00161EFF">
              <w:rPr>
                <w:rFonts w:eastAsia="Times New Roman" w:cs="Times New Roman"/>
                <w:color w:val="000000"/>
                <w:sz w:val="20"/>
                <w:szCs w:val="20"/>
              </w:rPr>
              <w:t>Sidewalk width</w:t>
            </w:r>
            <w:r>
              <w:rPr>
                <w:rFonts w:eastAsia="Times New Roman" w:cs="Times New Roman"/>
                <w:color w:val="000000"/>
                <w:sz w:val="20"/>
                <w:szCs w:val="20"/>
              </w:rPr>
              <w:t xml:space="preserve"> (1)</w:t>
            </w:r>
          </w:p>
        </w:tc>
        <w:tc>
          <w:tcPr>
            <w:tcW w:w="1512" w:type="dxa"/>
            <w:tcBorders>
              <w:top w:val="single" w:sz="4" w:space="0" w:color="auto"/>
              <w:left w:val="nil"/>
              <w:bottom w:val="double" w:sz="4" w:space="0" w:color="auto"/>
              <w:right w:val="single" w:sz="4" w:space="0" w:color="auto"/>
            </w:tcBorders>
            <w:vAlign w:val="center"/>
          </w:tcPr>
          <w:p w14:paraId="5007469F" w14:textId="4B89F6E4"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w:t>
            </w:r>
            <w:r w:rsidR="002A422E">
              <w:rPr>
                <w:rFonts w:eastAsia="Times New Roman" w:cs="Times New Roman"/>
                <w:color w:val="000000"/>
                <w:sz w:val="20"/>
                <w:szCs w:val="20"/>
              </w:rPr>
              <w:t>076</w:t>
            </w:r>
          </w:p>
          <w:p w14:paraId="422D32FB" w14:textId="48028F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(3.</w:t>
            </w:r>
            <w:r w:rsidR="002A422E">
              <w:rPr>
                <w:rFonts w:eastAsia="Times New Roman" w:cs="Times New Roman"/>
                <w:color w:val="000000"/>
                <w:sz w:val="20"/>
                <w:szCs w:val="20"/>
              </w:rPr>
              <w:t>088</w:t>
            </w:r>
            <w:r>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5B098C44" w14:textId="77777777"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1856F8AD" w14:textId="77777777" w:rsidR="00C34297" w:rsidRPr="00161EFF" w:rsidRDefault="00C34297" w:rsidP="002A422E">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5B8ED4DF" w14:textId="77777777" w:rsidR="00C34297" w:rsidRPr="00161EFF" w:rsidRDefault="00C34297" w:rsidP="002A422E">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1189488E" w14:textId="77777777" w:rsidR="00C34297" w:rsidRPr="00161EFF" w:rsidRDefault="00C34297" w:rsidP="002A422E">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5AB12562" w14:textId="77777777" w:rsidR="00C34297" w:rsidRPr="00161EFF" w:rsidRDefault="00C34297" w:rsidP="002A422E">
            <w:pPr>
              <w:jc w:val="center"/>
              <w:rPr>
                <w:rFonts w:eastAsia="Times New Roman" w:cs="Times New Roman"/>
                <w:color w:val="000000"/>
                <w:sz w:val="20"/>
                <w:szCs w:val="20"/>
              </w:rPr>
            </w:pPr>
            <w:r w:rsidRPr="005F0722">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58F40A79" w14:textId="6734E0F0" w:rsidR="00C34297" w:rsidRDefault="00C34297" w:rsidP="002A422E">
            <w:pPr>
              <w:jc w:val="center"/>
              <w:rPr>
                <w:rFonts w:eastAsia="Times New Roman" w:cs="Times New Roman"/>
                <w:color w:val="000000"/>
                <w:sz w:val="20"/>
                <w:szCs w:val="20"/>
              </w:rPr>
            </w:pPr>
            <w:r>
              <w:rPr>
                <w:rFonts w:eastAsia="Times New Roman" w:cs="Times New Roman"/>
                <w:color w:val="000000"/>
                <w:sz w:val="20"/>
                <w:szCs w:val="20"/>
              </w:rPr>
              <w:t>-0.1</w:t>
            </w:r>
            <w:r w:rsidR="002A422E">
              <w:rPr>
                <w:rFonts w:eastAsia="Times New Roman" w:cs="Times New Roman"/>
                <w:color w:val="000000"/>
                <w:sz w:val="20"/>
                <w:szCs w:val="20"/>
              </w:rPr>
              <w:t>51</w:t>
            </w:r>
          </w:p>
          <w:p w14:paraId="2542B70D" w14:textId="48BFFA65" w:rsidR="00C34297" w:rsidRPr="00161EFF" w:rsidRDefault="00C34297" w:rsidP="002A422E">
            <w:pPr>
              <w:jc w:val="center"/>
              <w:rPr>
                <w:rFonts w:eastAsia="Times New Roman" w:cs="Times New Roman"/>
                <w:color w:val="000000"/>
                <w:sz w:val="20"/>
                <w:szCs w:val="20"/>
              </w:rPr>
            </w:pPr>
            <w:r>
              <w:rPr>
                <w:rFonts w:eastAsia="Times New Roman" w:cs="Times New Roman"/>
                <w:color w:val="000000"/>
                <w:sz w:val="20"/>
                <w:szCs w:val="20"/>
              </w:rPr>
              <w:t>(-6</w:t>
            </w:r>
            <w:r w:rsidR="002A422E">
              <w:rPr>
                <w:rFonts w:eastAsia="Times New Roman" w:cs="Times New Roman"/>
                <w:color w:val="000000"/>
                <w:sz w:val="20"/>
                <w:szCs w:val="20"/>
              </w:rPr>
              <w:t>.958</w:t>
            </w:r>
            <w:r>
              <w:rPr>
                <w:rFonts w:eastAsia="Times New Roman" w:cs="Times New Roman"/>
                <w:color w:val="000000"/>
                <w:sz w:val="20"/>
                <w:szCs w:val="20"/>
              </w:rPr>
              <w:t>)</w:t>
            </w:r>
          </w:p>
        </w:tc>
      </w:tr>
      <w:tr w:rsidR="00C34297" w:rsidRPr="00161EFF" w14:paraId="125B44EB" w14:textId="77777777" w:rsidTr="00347BBD">
        <w:trPr>
          <w:trHeight w:val="300"/>
        </w:trPr>
        <w:tc>
          <w:tcPr>
            <w:tcW w:w="12909" w:type="dxa"/>
            <w:gridSpan w:val="8"/>
            <w:tcBorders>
              <w:top w:val="double" w:sz="4" w:space="0" w:color="auto"/>
              <w:left w:val="double" w:sz="4" w:space="0" w:color="auto"/>
              <w:bottom w:val="single" w:sz="4" w:space="0" w:color="auto"/>
              <w:right w:val="double" w:sz="4" w:space="0" w:color="auto"/>
            </w:tcBorders>
            <w:shd w:val="clear" w:color="auto" w:fill="auto"/>
            <w:noWrap/>
            <w:vAlign w:val="center"/>
          </w:tcPr>
          <w:p w14:paraId="27877333" w14:textId="77777777" w:rsidR="00C34297" w:rsidRPr="00161EFF" w:rsidRDefault="00C34297" w:rsidP="00347BBD">
            <w:pPr>
              <w:jc w:val="left"/>
              <w:rPr>
                <w:rFonts w:eastAsia="Times New Roman" w:cs="Times New Roman"/>
                <w:color w:val="000000"/>
                <w:sz w:val="20"/>
                <w:szCs w:val="20"/>
              </w:rPr>
            </w:pPr>
            <w:r>
              <w:rPr>
                <w:rFonts w:eastAsia="Times New Roman" w:cs="Times New Roman"/>
                <w:b/>
                <w:bCs/>
                <w:color w:val="000000"/>
                <w:sz w:val="20"/>
                <w:szCs w:val="20"/>
              </w:rPr>
              <w:t>T</w:t>
            </w:r>
            <w:r w:rsidRPr="00395254">
              <w:rPr>
                <w:rFonts w:eastAsia="Times New Roman" w:cs="Times New Roman"/>
                <w:b/>
                <w:bCs/>
                <w:color w:val="000000"/>
                <w:sz w:val="20"/>
                <w:szCs w:val="20"/>
              </w:rPr>
              <w:t>raffic Characteristic</w:t>
            </w:r>
          </w:p>
        </w:tc>
      </w:tr>
      <w:tr w:rsidR="00C34297" w:rsidRPr="00161EFF" w14:paraId="499EF8E6"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26FB998" w14:textId="7256CAEA"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VMT</w:t>
            </w:r>
            <w:r>
              <w:rPr>
                <w:rFonts w:eastAsia="Times New Roman" w:cs="Times New Roman"/>
                <w:color w:val="000000"/>
                <w:sz w:val="20"/>
                <w:szCs w:val="20"/>
              </w:rPr>
              <w:t xml:space="preserve"> (</w:t>
            </w:r>
            <w:r w:rsidR="00D80FEE">
              <w:rPr>
                <w:rFonts w:eastAsia="Times New Roman" w:cs="Times New Roman"/>
                <w:color w:val="000000"/>
                <w:sz w:val="20"/>
                <w:szCs w:val="20"/>
              </w:rPr>
              <w:t>2,6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232FEE56" w14:textId="77777777"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0.060</w:t>
            </w:r>
          </w:p>
          <w:p w14:paraId="00D72539" w14:textId="1FC06E52"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AB681E">
              <w:rPr>
                <w:rFonts w:eastAsia="Times New Roman" w:cs="Times New Roman"/>
                <w:color w:val="000000"/>
                <w:sz w:val="20"/>
                <w:szCs w:val="20"/>
              </w:rPr>
              <w:t>7.0</w:t>
            </w:r>
            <w:r w:rsidR="00844C8E">
              <w:rPr>
                <w:rFonts w:eastAsia="Times New Roman" w:cs="Times New Roman"/>
                <w:color w:val="000000"/>
                <w:sz w:val="20"/>
                <w:szCs w:val="20"/>
              </w:rPr>
              <w:t>7</w:t>
            </w:r>
            <w:r w:rsidR="00AB681E">
              <w:rPr>
                <w:rFonts w:eastAsia="Times New Roman" w:cs="Times New Roman"/>
                <w:color w:val="000000"/>
                <w:sz w:val="20"/>
                <w:szCs w:val="20"/>
              </w:rPr>
              <w:t>9</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58BBB63A"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344AA397"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2E72B8F7" w14:textId="733DC9FD"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0.12</w:t>
            </w:r>
            <w:r w:rsidR="009865AF">
              <w:rPr>
                <w:rFonts w:eastAsia="Times New Roman" w:cs="Times New Roman"/>
                <w:color w:val="000000"/>
                <w:sz w:val="20"/>
                <w:szCs w:val="20"/>
              </w:rPr>
              <w:t>6</w:t>
            </w:r>
          </w:p>
          <w:p w14:paraId="022E9ECC" w14:textId="6AC7BF58"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865AF">
              <w:rPr>
                <w:rFonts w:eastAsia="Times New Roman" w:cs="Times New Roman"/>
                <w:color w:val="000000"/>
                <w:sz w:val="20"/>
                <w:szCs w:val="20"/>
              </w:rPr>
              <w:t>8.932</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18E9B06" w14:textId="26DC6D51"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-0.17</w:t>
            </w:r>
            <w:r w:rsidR="009865AF">
              <w:rPr>
                <w:rFonts w:eastAsia="Times New Roman" w:cs="Times New Roman"/>
                <w:color w:val="000000"/>
                <w:sz w:val="20"/>
                <w:szCs w:val="20"/>
              </w:rPr>
              <w:t>5</w:t>
            </w:r>
          </w:p>
          <w:p w14:paraId="66DE27BF" w14:textId="45D7E173"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865AF">
              <w:rPr>
                <w:rFonts w:eastAsia="Times New Roman" w:cs="Times New Roman"/>
                <w:color w:val="000000"/>
                <w:sz w:val="20"/>
                <w:szCs w:val="20"/>
              </w:rPr>
              <w:t>7.508</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3A7B0D0" w14:textId="77777777"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0.035</w:t>
            </w:r>
          </w:p>
          <w:p w14:paraId="03370105" w14:textId="3944A181"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9865AF">
              <w:rPr>
                <w:rFonts w:eastAsia="Times New Roman" w:cs="Times New Roman"/>
                <w:color w:val="000000"/>
                <w:sz w:val="20"/>
                <w:szCs w:val="20"/>
              </w:rPr>
              <w:t>2.332</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4EA9228A" w14:textId="508F76FE" w:rsidR="00C34297" w:rsidRPr="00161EFF" w:rsidRDefault="0054532F" w:rsidP="00347BBD">
            <w:pPr>
              <w:jc w:val="center"/>
              <w:rPr>
                <w:rFonts w:eastAsia="Times New Roman" w:cs="Times New Roman"/>
                <w:color w:val="000000"/>
                <w:sz w:val="20"/>
                <w:szCs w:val="20"/>
              </w:rPr>
            </w:pPr>
            <w:r>
              <w:rPr>
                <w:rFonts w:eastAsia="Times New Roman" w:cs="Times New Roman"/>
                <w:color w:val="000000"/>
                <w:sz w:val="20"/>
                <w:szCs w:val="20"/>
              </w:rPr>
              <w:t>--</w:t>
            </w:r>
          </w:p>
        </w:tc>
      </w:tr>
      <w:tr w:rsidR="00C34297" w:rsidRPr="00161EFF" w14:paraId="6E6E0038" w14:textId="77777777" w:rsidTr="00347BBD">
        <w:trPr>
          <w:trHeight w:val="300"/>
        </w:trPr>
        <w:tc>
          <w:tcPr>
            <w:tcW w:w="2325" w:type="dxa"/>
            <w:tcBorders>
              <w:top w:val="nil"/>
              <w:left w:val="double" w:sz="4" w:space="0" w:color="auto"/>
              <w:bottom w:val="double" w:sz="4" w:space="0" w:color="auto"/>
              <w:right w:val="single" w:sz="4" w:space="0" w:color="auto"/>
            </w:tcBorders>
            <w:shd w:val="clear" w:color="auto" w:fill="auto"/>
            <w:noWrap/>
            <w:vAlign w:val="center"/>
            <w:hideMark/>
          </w:tcPr>
          <w:p w14:paraId="72BF778D" w14:textId="29B17A79"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Truck VMT</w:t>
            </w:r>
            <w:r>
              <w:rPr>
                <w:rFonts w:eastAsia="Times New Roman" w:cs="Times New Roman"/>
                <w:color w:val="000000"/>
                <w:sz w:val="20"/>
                <w:szCs w:val="20"/>
              </w:rPr>
              <w:t xml:space="preserve"> (</w:t>
            </w:r>
            <w:r w:rsidR="00D80FEE">
              <w:rPr>
                <w:rFonts w:eastAsia="Times New Roman" w:cs="Times New Roman"/>
                <w:color w:val="000000"/>
                <w:sz w:val="20"/>
                <w:szCs w:val="20"/>
              </w:rPr>
              <w:t>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365A60EC" w14:textId="41EF1DAB"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0.18</w:t>
            </w:r>
            <w:r w:rsidR="00A63CFC">
              <w:rPr>
                <w:rFonts w:eastAsia="Times New Roman" w:cs="Times New Roman"/>
                <w:color w:val="000000"/>
                <w:sz w:val="20"/>
                <w:szCs w:val="20"/>
              </w:rPr>
              <w:t>6</w:t>
            </w:r>
          </w:p>
          <w:p w14:paraId="44450B96" w14:textId="3D89530C"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A63CFC">
              <w:rPr>
                <w:rFonts w:eastAsia="Times New Roman" w:cs="Times New Roman"/>
                <w:color w:val="000000"/>
                <w:sz w:val="20"/>
                <w:szCs w:val="20"/>
              </w:rPr>
              <w:t>18.694</w:t>
            </w:r>
            <w:r>
              <w:rPr>
                <w:rFonts w:eastAsia="Times New Roman" w:cs="Times New Roman"/>
                <w:color w:val="000000"/>
                <w:sz w:val="20"/>
                <w:szCs w:val="20"/>
              </w:rPr>
              <w:t>)</w:t>
            </w:r>
          </w:p>
        </w:tc>
        <w:tc>
          <w:tcPr>
            <w:tcW w:w="1512" w:type="dxa"/>
            <w:tcBorders>
              <w:top w:val="nil"/>
              <w:left w:val="single" w:sz="4" w:space="0" w:color="auto"/>
              <w:bottom w:val="double" w:sz="4" w:space="0" w:color="auto"/>
              <w:right w:val="single" w:sz="4" w:space="0" w:color="auto"/>
            </w:tcBorders>
            <w:shd w:val="clear" w:color="auto" w:fill="auto"/>
            <w:noWrap/>
            <w:vAlign w:val="center"/>
          </w:tcPr>
          <w:p w14:paraId="27DA48C5"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7C2667C8" w14:textId="77777777" w:rsidR="00C34297" w:rsidRPr="00161EFF" w:rsidRDefault="00C34297" w:rsidP="00347BBD">
            <w:pPr>
              <w:jc w:val="center"/>
              <w:rPr>
                <w:rFonts w:eastAsia="Times New Roman" w:cs="Times New Roman"/>
                <w:color w:val="000000"/>
                <w:sz w:val="20"/>
                <w:szCs w:val="20"/>
              </w:rPr>
            </w:pPr>
            <w:r w:rsidRPr="007001C2">
              <w:rPr>
                <w:rFonts w:eastAsia="Times New Roman" w:cs="Times New Roman"/>
                <w:color w:val="000000"/>
                <w:sz w:val="20"/>
                <w:szCs w:val="20"/>
              </w:rPr>
              <w:t>N/I</w:t>
            </w:r>
          </w:p>
        </w:tc>
        <w:tc>
          <w:tcPr>
            <w:tcW w:w="1512" w:type="dxa"/>
            <w:tcBorders>
              <w:top w:val="nil"/>
              <w:left w:val="nil"/>
              <w:bottom w:val="double" w:sz="4" w:space="0" w:color="auto"/>
              <w:right w:val="single" w:sz="4" w:space="0" w:color="auto"/>
            </w:tcBorders>
            <w:shd w:val="clear" w:color="auto" w:fill="auto"/>
            <w:noWrap/>
            <w:vAlign w:val="center"/>
          </w:tcPr>
          <w:p w14:paraId="68686907" w14:textId="77777777" w:rsidR="00C34297" w:rsidRPr="00161EFF" w:rsidRDefault="00C34297" w:rsidP="00347BBD">
            <w:pPr>
              <w:jc w:val="center"/>
              <w:rPr>
                <w:rFonts w:eastAsia="Times New Roman" w:cs="Times New Roman"/>
                <w:color w:val="000000"/>
                <w:sz w:val="20"/>
                <w:szCs w:val="20"/>
              </w:rPr>
            </w:pPr>
            <w:r w:rsidRPr="007001C2">
              <w:rPr>
                <w:rFonts w:eastAsia="Times New Roman" w:cs="Times New Roman"/>
                <w:color w:val="000000"/>
                <w:sz w:val="20"/>
                <w:szCs w:val="20"/>
              </w:rPr>
              <w:t>N/I</w:t>
            </w:r>
          </w:p>
        </w:tc>
        <w:tc>
          <w:tcPr>
            <w:tcW w:w="1512" w:type="dxa"/>
            <w:tcBorders>
              <w:top w:val="nil"/>
              <w:left w:val="nil"/>
              <w:bottom w:val="double" w:sz="4" w:space="0" w:color="auto"/>
              <w:right w:val="single" w:sz="4" w:space="0" w:color="auto"/>
            </w:tcBorders>
            <w:shd w:val="clear" w:color="auto" w:fill="auto"/>
            <w:noWrap/>
            <w:vAlign w:val="center"/>
          </w:tcPr>
          <w:p w14:paraId="089217AD" w14:textId="3BDC126F"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0.14</w:t>
            </w:r>
            <w:r w:rsidR="00A63CFC">
              <w:rPr>
                <w:rFonts w:eastAsia="Times New Roman" w:cs="Times New Roman"/>
                <w:color w:val="000000"/>
                <w:sz w:val="20"/>
                <w:szCs w:val="20"/>
              </w:rPr>
              <w:t>1</w:t>
            </w:r>
          </w:p>
          <w:p w14:paraId="67A2EB10" w14:textId="73CADC82"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A63CFC">
              <w:rPr>
                <w:rFonts w:eastAsia="Times New Roman" w:cs="Times New Roman"/>
                <w:color w:val="000000"/>
                <w:sz w:val="20"/>
                <w:szCs w:val="20"/>
              </w:rPr>
              <w:t>5.173</w:t>
            </w:r>
            <w:r>
              <w:rPr>
                <w:rFonts w:eastAsia="Times New Roman" w:cs="Times New Roman"/>
                <w:color w:val="000000"/>
                <w:sz w:val="20"/>
                <w:szCs w:val="20"/>
              </w:rPr>
              <w:t>)</w:t>
            </w:r>
          </w:p>
        </w:tc>
        <w:tc>
          <w:tcPr>
            <w:tcW w:w="1512" w:type="dxa"/>
            <w:tcBorders>
              <w:top w:val="nil"/>
              <w:left w:val="nil"/>
              <w:bottom w:val="double" w:sz="4" w:space="0" w:color="auto"/>
              <w:right w:val="single" w:sz="4" w:space="0" w:color="auto"/>
            </w:tcBorders>
            <w:shd w:val="clear" w:color="auto" w:fill="auto"/>
            <w:noWrap/>
            <w:vAlign w:val="center"/>
          </w:tcPr>
          <w:p w14:paraId="7020ACE3" w14:textId="77777777" w:rsidR="00C34297" w:rsidRPr="00161EFF" w:rsidRDefault="00C34297" w:rsidP="00347BBD">
            <w:pPr>
              <w:jc w:val="center"/>
              <w:rPr>
                <w:rFonts w:eastAsia="Times New Roman" w:cs="Times New Roman"/>
                <w:color w:val="000000"/>
                <w:sz w:val="20"/>
                <w:szCs w:val="20"/>
              </w:rPr>
            </w:pPr>
            <w:r w:rsidRPr="001A3D82">
              <w:rPr>
                <w:rFonts w:eastAsia="Times New Roman" w:cs="Times New Roman"/>
                <w:color w:val="000000"/>
                <w:sz w:val="20"/>
                <w:szCs w:val="20"/>
              </w:rPr>
              <w:t>N/I</w:t>
            </w:r>
          </w:p>
        </w:tc>
        <w:tc>
          <w:tcPr>
            <w:tcW w:w="1512" w:type="dxa"/>
            <w:tcBorders>
              <w:top w:val="nil"/>
              <w:left w:val="nil"/>
              <w:bottom w:val="double" w:sz="4" w:space="0" w:color="auto"/>
              <w:right w:val="double" w:sz="4" w:space="0" w:color="auto"/>
            </w:tcBorders>
            <w:shd w:val="clear" w:color="auto" w:fill="auto"/>
            <w:noWrap/>
            <w:vAlign w:val="center"/>
          </w:tcPr>
          <w:p w14:paraId="309565C5" w14:textId="77777777" w:rsidR="00C34297" w:rsidRPr="00161EFF" w:rsidRDefault="00C34297" w:rsidP="00347BBD">
            <w:pPr>
              <w:jc w:val="center"/>
              <w:rPr>
                <w:rFonts w:eastAsia="Times New Roman" w:cs="Times New Roman"/>
                <w:color w:val="000000"/>
                <w:sz w:val="20"/>
                <w:szCs w:val="20"/>
              </w:rPr>
            </w:pPr>
            <w:r w:rsidRPr="001A3D82">
              <w:rPr>
                <w:rFonts w:eastAsia="Times New Roman" w:cs="Times New Roman"/>
                <w:color w:val="000000"/>
                <w:sz w:val="20"/>
                <w:szCs w:val="20"/>
              </w:rPr>
              <w:t>N/I</w:t>
            </w:r>
          </w:p>
        </w:tc>
      </w:tr>
      <w:tr w:rsidR="00C34297" w:rsidRPr="00161EFF" w14:paraId="068ADE4D" w14:textId="77777777" w:rsidTr="00347BBD">
        <w:trPr>
          <w:trHeight w:val="300"/>
        </w:trPr>
        <w:tc>
          <w:tcPr>
            <w:tcW w:w="12909" w:type="dxa"/>
            <w:gridSpan w:val="8"/>
            <w:tcBorders>
              <w:top w:val="nil"/>
              <w:left w:val="double" w:sz="4" w:space="0" w:color="auto"/>
              <w:bottom w:val="double" w:sz="4" w:space="0" w:color="auto"/>
              <w:right w:val="double" w:sz="4" w:space="0" w:color="auto"/>
            </w:tcBorders>
            <w:shd w:val="clear" w:color="auto" w:fill="auto"/>
            <w:noWrap/>
            <w:vAlign w:val="center"/>
          </w:tcPr>
          <w:p w14:paraId="0D0B5364" w14:textId="77777777" w:rsidR="00C34297" w:rsidRPr="00161EFF" w:rsidRDefault="00C34297" w:rsidP="00347BBD">
            <w:pPr>
              <w:jc w:val="left"/>
              <w:rPr>
                <w:rFonts w:eastAsia="Times New Roman" w:cs="Times New Roman"/>
                <w:color w:val="000000"/>
                <w:sz w:val="20"/>
                <w:szCs w:val="20"/>
              </w:rPr>
            </w:pPr>
            <w:r w:rsidRPr="00395254">
              <w:rPr>
                <w:rFonts w:eastAsia="Times New Roman" w:cs="Times New Roman"/>
                <w:b/>
                <w:bCs/>
                <w:color w:val="000000"/>
                <w:sz w:val="20"/>
                <w:szCs w:val="20"/>
              </w:rPr>
              <w:t xml:space="preserve">Land-use </w:t>
            </w:r>
            <w:r>
              <w:rPr>
                <w:rFonts w:eastAsia="Times New Roman" w:cs="Times New Roman"/>
                <w:b/>
                <w:bCs/>
                <w:color w:val="000000"/>
                <w:sz w:val="20"/>
                <w:szCs w:val="20"/>
              </w:rPr>
              <w:t>A</w:t>
            </w:r>
            <w:r w:rsidRPr="00395254">
              <w:rPr>
                <w:rFonts w:eastAsia="Times New Roman" w:cs="Times New Roman"/>
                <w:b/>
                <w:bCs/>
                <w:color w:val="000000"/>
                <w:sz w:val="20"/>
                <w:szCs w:val="20"/>
              </w:rPr>
              <w:t>ttributes</w:t>
            </w:r>
          </w:p>
        </w:tc>
      </w:tr>
      <w:tr w:rsidR="00C34297" w:rsidRPr="00161EFF" w14:paraId="29B53F35" w14:textId="77777777" w:rsidTr="005E6B60">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187EE194" w14:textId="68F13EED"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Urban area</w:t>
            </w:r>
            <w:r>
              <w:rPr>
                <w:rFonts w:eastAsia="Times New Roman" w:cs="Times New Roman"/>
                <w:color w:val="000000"/>
                <w:sz w:val="20"/>
                <w:szCs w:val="20"/>
              </w:rPr>
              <w:t xml:space="preserve"> (</w:t>
            </w:r>
            <w:r w:rsidR="0027060E">
              <w:rPr>
                <w:rFonts w:eastAsia="Times New Roman" w:cs="Times New Roman"/>
                <w:color w:val="000000"/>
                <w:sz w:val="20"/>
                <w:szCs w:val="20"/>
              </w:rPr>
              <w:t>1,6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56A0A7AE" w14:textId="1B09D6D8"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0.17</w:t>
            </w:r>
            <w:r w:rsidR="00A63CFC">
              <w:rPr>
                <w:rFonts w:eastAsia="Times New Roman" w:cs="Times New Roman"/>
                <w:color w:val="000000"/>
                <w:sz w:val="20"/>
                <w:szCs w:val="20"/>
              </w:rPr>
              <w:t>4</w:t>
            </w:r>
          </w:p>
          <w:p w14:paraId="6C4DB1E6" w14:textId="28ABCB1D"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A63CFC">
              <w:rPr>
                <w:rFonts w:eastAsia="Times New Roman" w:cs="Times New Roman"/>
                <w:color w:val="000000"/>
                <w:sz w:val="20"/>
                <w:szCs w:val="20"/>
              </w:rPr>
              <w:t>17.1</w:t>
            </w:r>
            <w:r w:rsidR="00A80A78">
              <w:rPr>
                <w:rFonts w:eastAsia="Times New Roman" w:cs="Times New Roman"/>
                <w:color w:val="000000"/>
                <w:sz w:val="20"/>
                <w:szCs w:val="20"/>
              </w:rPr>
              <w:t>6</w:t>
            </w:r>
            <w:r w:rsidR="00A63CFC">
              <w:rPr>
                <w:rFonts w:eastAsia="Times New Roman" w:cs="Times New Roman"/>
                <w:color w:val="000000"/>
                <w:sz w:val="20"/>
                <w:szCs w:val="20"/>
              </w:rPr>
              <w:t>0</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7BAEAFC6" w14:textId="77777777"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79A3C6E" w14:textId="7085DE29"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-0.05</w:t>
            </w:r>
            <w:r w:rsidR="00390DDF">
              <w:rPr>
                <w:rFonts w:eastAsia="Times New Roman" w:cs="Times New Roman"/>
                <w:color w:val="000000"/>
                <w:sz w:val="20"/>
                <w:szCs w:val="20"/>
              </w:rPr>
              <w:t>6</w:t>
            </w:r>
          </w:p>
          <w:p w14:paraId="730D51C0" w14:textId="3E18D312"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390DDF">
              <w:rPr>
                <w:rFonts w:eastAsia="Times New Roman" w:cs="Times New Roman"/>
                <w:color w:val="000000"/>
                <w:sz w:val="20"/>
                <w:szCs w:val="20"/>
              </w:rPr>
              <w:t>3.283</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4A5B3FBD" w14:textId="5995A470" w:rsidR="00390DDF" w:rsidRDefault="00390DDF" w:rsidP="005E6B60">
            <w:pPr>
              <w:jc w:val="center"/>
              <w:rPr>
                <w:rFonts w:eastAsia="Times New Roman" w:cs="Times New Roman"/>
                <w:color w:val="000000"/>
                <w:sz w:val="20"/>
                <w:szCs w:val="20"/>
              </w:rPr>
            </w:pPr>
            <w:r>
              <w:rPr>
                <w:rFonts w:eastAsia="Times New Roman" w:cs="Times New Roman"/>
                <w:color w:val="000000"/>
                <w:sz w:val="20"/>
                <w:szCs w:val="20"/>
              </w:rPr>
              <w:t>-0.0</w:t>
            </w:r>
            <w:r w:rsidR="00AF2A82">
              <w:rPr>
                <w:rFonts w:eastAsia="Times New Roman" w:cs="Times New Roman"/>
                <w:color w:val="000000"/>
                <w:sz w:val="20"/>
                <w:szCs w:val="20"/>
              </w:rPr>
              <w:t>49</w:t>
            </w:r>
          </w:p>
          <w:p w14:paraId="461709CD" w14:textId="335AA460" w:rsidR="00C34297" w:rsidRPr="00161EFF" w:rsidRDefault="00390DDF" w:rsidP="005E6B60">
            <w:pPr>
              <w:jc w:val="center"/>
              <w:rPr>
                <w:rFonts w:eastAsia="Times New Roman" w:cs="Times New Roman"/>
                <w:color w:val="000000"/>
                <w:sz w:val="20"/>
                <w:szCs w:val="20"/>
              </w:rPr>
            </w:pPr>
            <w:r>
              <w:rPr>
                <w:rFonts w:eastAsia="Times New Roman" w:cs="Times New Roman"/>
                <w:color w:val="000000"/>
                <w:sz w:val="20"/>
                <w:szCs w:val="20"/>
              </w:rPr>
              <w:t>(-</w:t>
            </w:r>
            <w:r w:rsidR="00AF2A82">
              <w:rPr>
                <w:rFonts w:eastAsia="Times New Roman" w:cs="Times New Roman"/>
                <w:color w:val="000000"/>
                <w:sz w:val="20"/>
                <w:szCs w:val="20"/>
              </w:rPr>
              <w:t>2.531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CDFD822" w14:textId="4C3CDD2B"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-0.1</w:t>
            </w:r>
            <w:r w:rsidR="00F7474B">
              <w:rPr>
                <w:rFonts w:eastAsia="Times New Roman" w:cs="Times New Roman"/>
                <w:color w:val="000000"/>
                <w:sz w:val="20"/>
                <w:szCs w:val="20"/>
              </w:rPr>
              <w:t>13</w:t>
            </w:r>
          </w:p>
          <w:p w14:paraId="32738850" w14:textId="3680F78E"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F7474B">
              <w:rPr>
                <w:rFonts w:eastAsia="Times New Roman" w:cs="Times New Roman"/>
                <w:color w:val="000000"/>
                <w:sz w:val="20"/>
                <w:szCs w:val="20"/>
              </w:rPr>
              <w:t>8.161</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15413790" w14:textId="06A05B0B"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-0.0</w:t>
            </w:r>
            <w:r w:rsidR="00F7474B">
              <w:rPr>
                <w:rFonts w:eastAsia="Times New Roman" w:cs="Times New Roman"/>
                <w:color w:val="000000"/>
                <w:sz w:val="20"/>
                <w:szCs w:val="20"/>
              </w:rPr>
              <w:t>92</w:t>
            </w:r>
          </w:p>
          <w:p w14:paraId="01FD4245" w14:textId="46155236"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F7474B">
              <w:rPr>
                <w:rFonts w:eastAsia="Times New Roman" w:cs="Times New Roman"/>
                <w:color w:val="000000"/>
                <w:sz w:val="20"/>
                <w:szCs w:val="20"/>
              </w:rPr>
              <w:t>6.200</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22C63A3F" w14:textId="4ACB106C" w:rsidR="00C34297" w:rsidRPr="00161EFF" w:rsidRDefault="00A63CFC" w:rsidP="005E6B60">
            <w:pPr>
              <w:jc w:val="center"/>
              <w:rPr>
                <w:rFonts w:eastAsia="Times New Roman" w:cs="Times New Roman"/>
                <w:color w:val="000000"/>
                <w:sz w:val="20"/>
                <w:szCs w:val="20"/>
              </w:rPr>
            </w:pPr>
            <w:r>
              <w:rPr>
                <w:rFonts w:eastAsia="Times New Roman" w:cs="Times New Roman"/>
                <w:color w:val="000000"/>
                <w:sz w:val="20"/>
                <w:szCs w:val="20"/>
              </w:rPr>
              <w:t>--</w:t>
            </w:r>
          </w:p>
        </w:tc>
      </w:tr>
      <w:tr w:rsidR="00526519" w:rsidRPr="00161EFF" w14:paraId="7035A89C" w14:textId="77777777" w:rsidTr="005E6B60">
        <w:trPr>
          <w:trHeight w:val="300"/>
        </w:trPr>
        <w:tc>
          <w:tcPr>
            <w:tcW w:w="232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9469033" w14:textId="6D24AFD2" w:rsidR="00526519" w:rsidRPr="00161EFF" w:rsidRDefault="00526519" w:rsidP="00526519">
            <w:pPr>
              <w:ind w:left="150"/>
              <w:rPr>
                <w:rFonts w:eastAsia="Times New Roman" w:cs="Times New Roman"/>
                <w:color w:val="000000"/>
                <w:sz w:val="20"/>
                <w:szCs w:val="20"/>
              </w:rPr>
            </w:pPr>
            <w:r w:rsidRPr="00161EFF">
              <w:rPr>
                <w:rFonts w:eastAsia="Times New Roman" w:cs="Times New Roman"/>
                <w:color w:val="000000"/>
                <w:sz w:val="20"/>
                <w:szCs w:val="20"/>
              </w:rPr>
              <w:lastRenderedPageBreak/>
              <w:t>Office area</w:t>
            </w:r>
            <w:r>
              <w:rPr>
                <w:rFonts w:eastAsia="Times New Roman" w:cs="Times New Roman"/>
                <w:color w:val="000000"/>
                <w:sz w:val="20"/>
                <w:szCs w:val="20"/>
              </w:rPr>
              <w:t xml:space="preserve"> (1-</w:t>
            </w:r>
            <w:r w:rsidR="0027060E">
              <w:rPr>
                <w:rFonts w:eastAsia="Times New Roman" w:cs="Times New Roman"/>
                <w:color w:val="000000"/>
                <w:sz w:val="20"/>
                <w:szCs w:val="20"/>
              </w:rPr>
              <w:t>3</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1316B3FF" w14:textId="424E5041" w:rsidR="00526519" w:rsidRDefault="00526519" w:rsidP="005E6B60">
            <w:pPr>
              <w:jc w:val="center"/>
              <w:rPr>
                <w:rFonts w:eastAsia="Times New Roman" w:cs="Times New Roman"/>
                <w:color w:val="000000"/>
                <w:sz w:val="20"/>
                <w:szCs w:val="20"/>
              </w:rPr>
            </w:pPr>
            <w:r>
              <w:rPr>
                <w:rFonts w:eastAsia="Times New Roman" w:cs="Times New Roman"/>
                <w:color w:val="000000"/>
                <w:sz w:val="20"/>
                <w:szCs w:val="20"/>
              </w:rPr>
              <w:t>0.216</w:t>
            </w:r>
          </w:p>
          <w:p w14:paraId="6903EB57" w14:textId="36A48041" w:rsidR="00526519" w:rsidRPr="00161EFF" w:rsidRDefault="00526519" w:rsidP="005E6B60">
            <w:pPr>
              <w:jc w:val="center"/>
              <w:rPr>
                <w:rFonts w:eastAsia="Times New Roman" w:cs="Times New Roman"/>
                <w:color w:val="000000"/>
                <w:sz w:val="20"/>
                <w:szCs w:val="20"/>
              </w:rPr>
            </w:pPr>
            <w:r>
              <w:rPr>
                <w:rFonts w:eastAsia="Times New Roman" w:cs="Times New Roman"/>
                <w:color w:val="000000"/>
                <w:sz w:val="20"/>
                <w:szCs w:val="20"/>
              </w:rPr>
              <w:t>(</w:t>
            </w:r>
            <w:r w:rsidR="003A6F34">
              <w:rPr>
                <w:rFonts w:eastAsia="Times New Roman" w:cs="Times New Roman"/>
                <w:color w:val="000000"/>
                <w:sz w:val="20"/>
                <w:szCs w:val="20"/>
              </w:rPr>
              <w:t>31.9</w:t>
            </w:r>
            <w:r w:rsidR="00A80A78">
              <w:rPr>
                <w:rFonts w:eastAsia="Times New Roman" w:cs="Times New Roman"/>
                <w:color w:val="000000"/>
                <w:sz w:val="20"/>
                <w:szCs w:val="20"/>
              </w:rPr>
              <w:t>4</w:t>
            </w:r>
            <w:r w:rsidR="003A6F34">
              <w:rPr>
                <w:rFonts w:eastAsia="Times New Roman" w:cs="Times New Roman"/>
                <w:color w:val="000000"/>
                <w:sz w:val="20"/>
                <w:szCs w:val="20"/>
              </w:rPr>
              <w:t>5</w:t>
            </w:r>
            <w:r>
              <w:rPr>
                <w:rFonts w:eastAsia="Times New Roman" w:cs="Times New Roman"/>
                <w:color w:val="000000"/>
                <w:sz w:val="20"/>
                <w:szCs w:val="20"/>
              </w:rPr>
              <w:t>)</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8612A" w14:textId="77777777" w:rsidR="00526519" w:rsidRPr="00161EFF" w:rsidRDefault="00526519"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1092798F" w14:textId="6F435B9D" w:rsidR="00526519" w:rsidRPr="00161EFF" w:rsidRDefault="00526519" w:rsidP="005E6B60">
            <w:pPr>
              <w:jc w:val="center"/>
              <w:rPr>
                <w:rFonts w:eastAsia="Times New Roman" w:cs="Times New Roman"/>
                <w:color w:val="000000"/>
                <w:sz w:val="20"/>
                <w:szCs w:val="20"/>
              </w:rPr>
            </w:pPr>
            <w:r w:rsidRPr="00923C87">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730A38ED" w14:textId="5ED26FC4" w:rsidR="00526519" w:rsidRPr="00161EFF" w:rsidRDefault="00526519" w:rsidP="005E6B60">
            <w:pPr>
              <w:jc w:val="center"/>
              <w:rPr>
                <w:rFonts w:eastAsia="Times New Roman" w:cs="Times New Roman"/>
                <w:color w:val="000000"/>
                <w:sz w:val="20"/>
                <w:szCs w:val="20"/>
              </w:rPr>
            </w:pPr>
            <w:r w:rsidRPr="00923C87">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6A36C213" w14:textId="1A6145B8" w:rsidR="00526519" w:rsidRDefault="00526519" w:rsidP="005E6B60">
            <w:pPr>
              <w:jc w:val="center"/>
              <w:rPr>
                <w:rFonts w:eastAsia="Times New Roman" w:cs="Times New Roman"/>
                <w:color w:val="000000"/>
                <w:sz w:val="20"/>
                <w:szCs w:val="20"/>
              </w:rPr>
            </w:pPr>
            <w:r>
              <w:rPr>
                <w:rFonts w:eastAsia="Times New Roman" w:cs="Times New Roman"/>
                <w:color w:val="000000"/>
                <w:sz w:val="20"/>
                <w:szCs w:val="20"/>
              </w:rPr>
              <w:t>-0.1</w:t>
            </w:r>
            <w:r w:rsidR="003A6F34">
              <w:rPr>
                <w:rFonts w:eastAsia="Times New Roman" w:cs="Times New Roman"/>
                <w:color w:val="000000"/>
                <w:sz w:val="20"/>
                <w:szCs w:val="20"/>
              </w:rPr>
              <w:t>32</w:t>
            </w:r>
          </w:p>
          <w:p w14:paraId="51C034FC" w14:textId="624AA94B" w:rsidR="00526519" w:rsidRPr="00161EFF" w:rsidRDefault="00526519" w:rsidP="005E6B60">
            <w:pPr>
              <w:jc w:val="center"/>
              <w:rPr>
                <w:rFonts w:eastAsia="Times New Roman" w:cs="Times New Roman"/>
                <w:color w:val="000000"/>
                <w:sz w:val="20"/>
                <w:szCs w:val="20"/>
              </w:rPr>
            </w:pPr>
            <w:r>
              <w:rPr>
                <w:rFonts w:eastAsia="Times New Roman" w:cs="Times New Roman"/>
                <w:color w:val="000000"/>
                <w:sz w:val="20"/>
                <w:szCs w:val="20"/>
              </w:rPr>
              <w:t>(-</w:t>
            </w:r>
            <w:r w:rsidR="003A6F34">
              <w:rPr>
                <w:rFonts w:eastAsia="Times New Roman" w:cs="Times New Roman"/>
                <w:color w:val="000000"/>
                <w:sz w:val="20"/>
                <w:szCs w:val="20"/>
              </w:rPr>
              <w:t>8.670</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55BD7878" w14:textId="62560B1B" w:rsidR="00526519" w:rsidRDefault="00526519" w:rsidP="005E6B60">
            <w:pPr>
              <w:jc w:val="center"/>
              <w:rPr>
                <w:rFonts w:eastAsia="Times New Roman" w:cs="Times New Roman"/>
                <w:color w:val="000000"/>
                <w:sz w:val="20"/>
                <w:szCs w:val="20"/>
              </w:rPr>
            </w:pPr>
            <w:r>
              <w:rPr>
                <w:rFonts w:eastAsia="Times New Roman" w:cs="Times New Roman"/>
                <w:color w:val="000000"/>
                <w:sz w:val="20"/>
                <w:szCs w:val="20"/>
              </w:rPr>
              <w:t>-0.0</w:t>
            </w:r>
            <w:r w:rsidR="003A6F34">
              <w:rPr>
                <w:rFonts w:eastAsia="Times New Roman" w:cs="Times New Roman"/>
                <w:color w:val="000000"/>
                <w:sz w:val="20"/>
                <w:szCs w:val="20"/>
              </w:rPr>
              <w:t>61</w:t>
            </w:r>
          </w:p>
          <w:p w14:paraId="60C37406" w14:textId="2D9C29AA" w:rsidR="00526519" w:rsidRPr="00161EFF" w:rsidRDefault="00526519" w:rsidP="005E6B60">
            <w:pPr>
              <w:jc w:val="center"/>
              <w:rPr>
                <w:rFonts w:eastAsia="Times New Roman" w:cs="Times New Roman"/>
                <w:color w:val="000000"/>
                <w:sz w:val="20"/>
                <w:szCs w:val="20"/>
              </w:rPr>
            </w:pPr>
            <w:r>
              <w:rPr>
                <w:rFonts w:eastAsia="Times New Roman" w:cs="Times New Roman"/>
                <w:color w:val="000000"/>
                <w:sz w:val="20"/>
                <w:szCs w:val="20"/>
              </w:rPr>
              <w:t>(-</w:t>
            </w:r>
            <w:r w:rsidR="003A6F34">
              <w:rPr>
                <w:rFonts w:eastAsia="Times New Roman" w:cs="Times New Roman"/>
                <w:color w:val="000000"/>
                <w:sz w:val="20"/>
                <w:szCs w:val="20"/>
              </w:rPr>
              <w:t>3.337</w:t>
            </w:r>
            <w:r>
              <w:rPr>
                <w:rFonts w:eastAsia="Times New Roman" w:cs="Times New Roman"/>
                <w:color w:val="000000"/>
                <w:sz w:val="20"/>
                <w:szCs w:val="20"/>
              </w:rPr>
              <w:t>)</w:t>
            </w:r>
          </w:p>
        </w:tc>
        <w:tc>
          <w:tcPr>
            <w:tcW w:w="1512" w:type="dxa"/>
            <w:tcBorders>
              <w:top w:val="single" w:sz="4" w:space="0" w:color="auto"/>
              <w:left w:val="nil"/>
              <w:bottom w:val="single" w:sz="4" w:space="0" w:color="auto"/>
              <w:right w:val="double" w:sz="4" w:space="0" w:color="auto"/>
            </w:tcBorders>
            <w:shd w:val="clear" w:color="auto" w:fill="auto"/>
            <w:noWrap/>
            <w:vAlign w:val="center"/>
          </w:tcPr>
          <w:p w14:paraId="4547019E" w14:textId="75A50CC3" w:rsidR="00526519" w:rsidRDefault="00526519" w:rsidP="005E6B60">
            <w:pPr>
              <w:jc w:val="center"/>
              <w:rPr>
                <w:rFonts w:eastAsia="Times New Roman" w:cs="Times New Roman"/>
                <w:color w:val="000000"/>
                <w:sz w:val="20"/>
                <w:szCs w:val="20"/>
              </w:rPr>
            </w:pPr>
            <w:r>
              <w:rPr>
                <w:rFonts w:eastAsia="Times New Roman" w:cs="Times New Roman"/>
                <w:color w:val="000000"/>
                <w:sz w:val="20"/>
                <w:szCs w:val="20"/>
              </w:rPr>
              <w:t>-0.0</w:t>
            </w:r>
            <w:r w:rsidR="003A6F34">
              <w:rPr>
                <w:rFonts w:eastAsia="Times New Roman" w:cs="Times New Roman"/>
                <w:color w:val="000000"/>
                <w:sz w:val="20"/>
                <w:szCs w:val="20"/>
              </w:rPr>
              <w:t>61</w:t>
            </w:r>
          </w:p>
          <w:p w14:paraId="5015D267" w14:textId="1F4D2DB7" w:rsidR="00526519" w:rsidRPr="00161EFF" w:rsidRDefault="00526519" w:rsidP="005E6B60">
            <w:pPr>
              <w:jc w:val="center"/>
              <w:rPr>
                <w:rFonts w:eastAsia="Times New Roman" w:cs="Times New Roman"/>
                <w:color w:val="000000"/>
                <w:sz w:val="20"/>
                <w:szCs w:val="20"/>
              </w:rPr>
            </w:pPr>
            <w:r>
              <w:rPr>
                <w:rFonts w:eastAsia="Times New Roman" w:cs="Times New Roman"/>
                <w:color w:val="000000"/>
                <w:sz w:val="20"/>
                <w:szCs w:val="20"/>
              </w:rPr>
              <w:t>(-</w:t>
            </w:r>
            <w:r w:rsidR="003A6F34">
              <w:rPr>
                <w:rFonts w:eastAsia="Times New Roman" w:cs="Times New Roman"/>
                <w:color w:val="000000"/>
                <w:sz w:val="20"/>
                <w:szCs w:val="20"/>
              </w:rPr>
              <w:t>2.784</w:t>
            </w:r>
            <w:r>
              <w:rPr>
                <w:rFonts w:eastAsia="Times New Roman" w:cs="Times New Roman"/>
                <w:color w:val="000000"/>
                <w:sz w:val="20"/>
                <w:szCs w:val="20"/>
              </w:rPr>
              <w:t>)</w:t>
            </w:r>
          </w:p>
        </w:tc>
      </w:tr>
      <w:tr w:rsidR="00C34297" w:rsidRPr="00161EFF" w14:paraId="2B54359A" w14:textId="77777777" w:rsidTr="005E6B60">
        <w:trPr>
          <w:trHeight w:val="300"/>
        </w:trPr>
        <w:tc>
          <w:tcPr>
            <w:tcW w:w="232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59257CA" w14:textId="77777777" w:rsidR="00C34297"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Institutional area</w:t>
            </w:r>
            <w:r>
              <w:rPr>
                <w:rFonts w:eastAsia="Times New Roman" w:cs="Times New Roman"/>
                <w:color w:val="000000"/>
                <w:sz w:val="20"/>
                <w:szCs w:val="20"/>
              </w:rPr>
              <w:t xml:space="preserve"> </w:t>
            </w:r>
          </w:p>
          <w:p w14:paraId="6A3EC89B" w14:textId="0CCEE2BA" w:rsidR="00C34297" w:rsidRPr="00161EFF" w:rsidRDefault="00C34297" w:rsidP="00347BBD">
            <w:pPr>
              <w:ind w:left="150"/>
              <w:rPr>
                <w:rFonts w:eastAsia="Times New Roman" w:cs="Times New Roman"/>
                <w:color w:val="000000"/>
                <w:sz w:val="20"/>
                <w:szCs w:val="20"/>
              </w:rPr>
            </w:pPr>
            <w:r>
              <w:rPr>
                <w:rFonts w:eastAsia="Times New Roman" w:cs="Times New Roman"/>
                <w:color w:val="000000"/>
                <w:sz w:val="20"/>
                <w:szCs w:val="20"/>
              </w:rPr>
              <w:t>(</w:t>
            </w:r>
            <w:r w:rsidR="0056533C">
              <w:rPr>
                <w:rFonts w:eastAsia="Times New Roman" w:cs="Times New Roman"/>
                <w:color w:val="000000"/>
                <w:sz w:val="20"/>
                <w:szCs w:val="20"/>
              </w:rPr>
              <w:t>1,2,5</w:t>
            </w: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vAlign w:val="center"/>
          </w:tcPr>
          <w:p w14:paraId="20A79447" w14:textId="316436F7" w:rsidR="00296ED2" w:rsidRDefault="00296ED2" w:rsidP="005E6B60">
            <w:pPr>
              <w:jc w:val="center"/>
              <w:rPr>
                <w:rFonts w:eastAsia="Times New Roman" w:cs="Times New Roman"/>
                <w:color w:val="000000"/>
                <w:sz w:val="20"/>
                <w:szCs w:val="20"/>
              </w:rPr>
            </w:pPr>
            <w:r>
              <w:rPr>
                <w:rFonts w:eastAsia="Times New Roman" w:cs="Times New Roman"/>
                <w:color w:val="000000"/>
                <w:sz w:val="20"/>
                <w:szCs w:val="20"/>
              </w:rPr>
              <w:t>0.063</w:t>
            </w:r>
          </w:p>
          <w:p w14:paraId="52E743A2" w14:textId="10262E30"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296ED2">
              <w:rPr>
                <w:rFonts w:eastAsia="Times New Roman" w:cs="Times New Roman"/>
                <w:color w:val="000000"/>
                <w:sz w:val="20"/>
                <w:szCs w:val="20"/>
              </w:rPr>
              <w:t>9.772</w:t>
            </w:r>
            <w:r>
              <w:rPr>
                <w:rFonts w:eastAsia="Times New Roman" w:cs="Times New Roman"/>
                <w:color w:val="000000"/>
                <w:sz w:val="20"/>
                <w:szCs w:val="20"/>
              </w:rPr>
              <w:t>)</w:t>
            </w:r>
          </w:p>
        </w:tc>
        <w:tc>
          <w:tcPr>
            <w:tcW w:w="151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1A8DA6" w14:textId="77777777"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22A065D0" w14:textId="05BCD265" w:rsidR="00C34297" w:rsidRPr="00161EFF" w:rsidRDefault="00296ED2"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7E6EA577" w14:textId="77777777" w:rsidR="00C34297" w:rsidRPr="00161EFF" w:rsidRDefault="00C34297" w:rsidP="005E6B60">
            <w:pPr>
              <w:jc w:val="center"/>
              <w:rPr>
                <w:rFonts w:eastAsia="Times New Roman" w:cs="Times New Roman"/>
                <w:color w:val="000000"/>
                <w:sz w:val="20"/>
                <w:szCs w:val="20"/>
              </w:rPr>
            </w:pPr>
            <w:r w:rsidRPr="0064063D">
              <w:rPr>
                <w:rFonts w:eastAsia="Times New Roman" w:cs="Times New Roman"/>
                <w:color w:val="000000"/>
                <w:sz w:val="20"/>
                <w:szCs w:val="20"/>
              </w:rPr>
              <w:t>N/I</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75CEBC51" w14:textId="77777777" w:rsidR="00C34297" w:rsidRPr="00161EFF" w:rsidRDefault="00C34297" w:rsidP="005E6B60">
            <w:pPr>
              <w:jc w:val="center"/>
              <w:rPr>
                <w:rFonts w:eastAsia="Times New Roman" w:cs="Times New Roman"/>
                <w:color w:val="000000"/>
                <w:sz w:val="20"/>
                <w:szCs w:val="20"/>
              </w:rPr>
            </w:pPr>
            <w:r w:rsidRPr="0064063D">
              <w:rPr>
                <w:rFonts w:eastAsia="Times New Roman" w:cs="Times New Roman"/>
                <w:color w:val="000000"/>
                <w:sz w:val="20"/>
                <w:szCs w:val="20"/>
              </w:rPr>
              <w:t>N/I</w:t>
            </w:r>
          </w:p>
        </w:tc>
        <w:tc>
          <w:tcPr>
            <w:tcW w:w="1512" w:type="dxa"/>
            <w:tcBorders>
              <w:top w:val="single" w:sz="4" w:space="0" w:color="auto"/>
              <w:left w:val="nil"/>
              <w:bottom w:val="single" w:sz="4" w:space="0" w:color="auto"/>
              <w:right w:val="single" w:sz="4" w:space="0" w:color="auto"/>
            </w:tcBorders>
            <w:shd w:val="clear" w:color="auto" w:fill="auto"/>
            <w:noWrap/>
            <w:vAlign w:val="center"/>
          </w:tcPr>
          <w:p w14:paraId="0E5D75DD" w14:textId="2A9B362D" w:rsidR="00C34297" w:rsidRPr="00161EFF" w:rsidRDefault="00296ED2"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single" w:sz="4" w:space="0" w:color="auto"/>
              <w:right w:val="double" w:sz="4" w:space="0" w:color="auto"/>
            </w:tcBorders>
            <w:shd w:val="clear" w:color="auto" w:fill="auto"/>
            <w:noWrap/>
            <w:vAlign w:val="center"/>
          </w:tcPr>
          <w:p w14:paraId="327F6844" w14:textId="77777777"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0.068</w:t>
            </w:r>
          </w:p>
          <w:p w14:paraId="5CCFCF65" w14:textId="77777777"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(2.318)</w:t>
            </w:r>
          </w:p>
        </w:tc>
      </w:tr>
      <w:tr w:rsidR="00C34297" w:rsidRPr="00161EFF" w14:paraId="54706056" w14:textId="77777777" w:rsidTr="005E6B60">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58991B9A" w14:textId="2E075617"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Residential area</w:t>
            </w:r>
            <w:r>
              <w:rPr>
                <w:rFonts w:eastAsia="Times New Roman" w:cs="Times New Roman"/>
                <w:color w:val="000000"/>
                <w:sz w:val="20"/>
                <w:szCs w:val="20"/>
              </w:rPr>
              <w:t xml:space="preserve"> (</w:t>
            </w:r>
            <w:r w:rsidR="00DA3DDD">
              <w:rPr>
                <w:rFonts w:eastAsia="Times New Roman" w:cs="Times New Roman"/>
                <w:color w:val="000000"/>
                <w:sz w:val="20"/>
                <w:szCs w:val="20"/>
              </w:rPr>
              <w:t>1,3</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vAlign w:val="center"/>
          </w:tcPr>
          <w:p w14:paraId="04C4C7CD" w14:textId="78B26D03"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-0.0</w:t>
            </w:r>
            <w:r w:rsidR="00DD0795">
              <w:rPr>
                <w:rFonts w:eastAsia="Times New Roman" w:cs="Times New Roman"/>
                <w:color w:val="000000"/>
                <w:sz w:val="20"/>
                <w:szCs w:val="20"/>
              </w:rPr>
              <w:t>79</w:t>
            </w:r>
          </w:p>
          <w:p w14:paraId="0C31C9AF" w14:textId="19B9D283"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DD0795">
              <w:rPr>
                <w:rFonts w:eastAsia="Times New Roman" w:cs="Times New Roman"/>
                <w:color w:val="000000"/>
                <w:sz w:val="20"/>
                <w:szCs w:val="20"/>
              </w:rPr>
              <w:t>13.480</w:t>
            </w:r>
            <w:r>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6D12F99E" w14:textId="77777777"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BFF0156" w14:textId="68B34264" w:rsidR="00C34297" w:rsidRDefault="00C34297" w:rsidP="005E6B60">
            <w:pPr>
              <w:jc w:val="center"/>
              <w:rPr>
                <w:rFonts w:eastAsia="Times New Roman" w:cs="Times New Roman"/>
                <w:color w:val="000000"/>
                <w:sz w:val="20"/>
                <w:szCs w:val="20"/>
              </w:rPr>
            </w:pPr>
            <w:r>
              <w:rPr>
                <w:rFonts w:eastAsia="Times New Roman" w:cs="Times New Roman"/>
                <w:color w:val="000000"/>
                <w:sz w:val="20"/>
                <w:szCs w:val="20"/>
              </w:rPr>
              <w:t>0.0</w:t>
            </w:r>
            <w:r w:rsidR="001A12A9">
              <w:rPr>
                <w:rFonts w:eastAsia="Times New Roman" w:cs="Times New Roman"/>
                <w:color w:val="000000"/>
                <w:sz w:val="20"/>
                <w:szCs w:val="20"/>
              </w:rPr>
              <w:t>59</w:t>
            </w:r>
          </w:p>
          <w:p w14:paraId="50E2F91D" w14:textId="711B4393" w:rsidR="00C34297" w:rsidRPr="00161EFF" w:rsidRDefault="00C34297" w:rsidP="005E6B60">
            <w:pPr>
              <w:jc w:val="center"/>
              <w:rPr>
                <w:rFonts w:eastAsia="Times New Roman" w:cs="Times New Roman"/>
                <w:color w:val="000000"/>
                <w:sz w:val="20"/>
                <w:szCs w:val="20"/>
              </w:rPr>
            </w:pPr>
            <w:r>
              <w:rPr>
                <w:rFonts w:eastAsia="Times New Roman" w:cs="Times New Roman"/>
                <w:color w:val="000000"/>
                <w:sz w:val="20"/>
                <w:szCs w:val="20"/>
              </w:rPr>
              <w:t>(</w:t>
            </w:r>
            <w:r w:rsidR="001A12A9">
              <w:rPr>
                <w:rFonts w:eastAsia="Times New Roman" w:cs="Times New Roman"/>
                <w:color w:val="000000"/>
                <w:sz w:val="20"/>
                <w:szCs w:val="20"/>
              </w:rPr>
              <w:t>4.234</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580A8878" w14:textId="68DBBB5F" w:rsidR="00C34297" w:rsidRPr="00161EFF" w:rsidRDefault="00DD0795" w:rsidP="005E6B60">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27224CCB" w14:textId="77777777" w:rsidR="00C34297" w:rsidRPr="00161EFF" w:rsidRDefault="00C34297" w:rsidP="005E6B60">
            <w:pPr>
              <w:jc w:val="center"/>
              <w:rPr>
                <w:rFonts w:eastAsia="Times New Roman" w:cs="Times New Roman"/>
                <w:color w:val="000000"/>
                <w:sz w:val="20"/>
                <w:szCs w:val="20"/>
              </w:rPr>
            </w:pPr>
            <w:r w:rsidRPr="004D6E75">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69E8E27B" w14:textId="77777777" w:rsidR="00C34297" w:rsidRPr="00161EFF" w:rsidRDefault="00C34297" w:rsidP="005E6B60">
            <w:pPr>
              <w:jc w:val="center"/>
              <w:rPr>
                <w:rFonts w:eastAsia="Times New Roman" w:cs="Times New Roman"/>
                <w:color w:val="000000"/>
                <w:sz w:val="20"/>
                <w:szCs w:val="20"/>
              </w:rPr>
            </w:pPr>
            <w:r w:rsidRPr="004D6E75">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2645879D" w14:textId="77777777" w:rsidR="00C34297" w:rsidRPr="00161EFF" w:rsidRDefault="00C34297" w:rsidP="005E6B60">
            <w:pPr>
              <w:jc w:val="center"/>
              <w:rPr>
                <w:rFonts w:eastAsia="Times New Roman" w:cs="Times New Roman"/>
                <w:color w:val="000000"/>
                <w:sz w:val="20"/>
                <w:szCs w:val="20"/>
              </w:rPr>
            </w:pPr>
            <w:r w:rsidRPr="004D6E75">
              <w:rPr>
                <w:rFonts w:eastAsia="Times New Roman" w:cs="Times New Roman"/>
                <w:color w:val="000000"/>
                <w:sz w:val="20"/>
                <w:szCs w:val="20"/>
              </w:rPr>
              <w:t>N/I</w:t>
            </w:r>
          </w:p>
        </w:tc>
      </w:tr>
      <w:tr w:rsidR="00C34297" w:rsidRPr="00161EFF" w14:paraId="2781EC97" w14:textId="77777777" w:rsidTr="00347BBD">
        <w:trPr>
          <w:trHeight w:val="300"/>
        </w:trPr>
        <w:tc>
          <w:tcPr>
            <w:tcW w:w="12909" w:type="dxa"/>
            <w:gridSpan w:val="8"/>
            <w:tcBorders>
              <w:top w:val="double" w:sz="4" w:space="0" w:color="auto"/>
              <w:left w:val="double" w:sz="4" w:space="0" w:color="auto"/>
              <w:bottom w:val="single" w:sz="4" w:space="0" w:color="auto"/>
              <w:right w:val="double" w:sz="4" w:space="0" w:color="auto"/>
            </w:tcBorders>
            <w:shd w:val="clear" w:color="auto" w:fill="auto"/>
            <w:noWrap/>
            <w:vAlign w:val="center"/>
          </w:tcPr>
          <w:p w14:paraId="762C95F6" w14:textId="77777777" w:rsidR="00C34297" w:rsidRPr="00161EFF" w:rsidRDefault="00C34297" w:rsidP="00347BBD">
            <w:pPr>
              <w:jc w:val="left"/>
              <w:rPr>
                <w:rFonts w:eastAsia="Times New Roman" w:cs="Times New Roman"/>
                <w:color w:val="000000"/>
                <w:sz w:val="20"/>
                <w:szCs w:val="20"/>
              </w:rPr>
            </w:pPr>
            <w:r w:rsidRPr="00395254">
              <w:rPr>
                <w:rFonts w:eastAsia="Times New Roman" w:cs="Times New Roman"/>
                <w:b/>
                <w:bCs/>
                <w:color w:val="000000"/>
                <w:sz w:val="20"/>
                <w:szCs w:val="20"/>
              </w:rPr>
              <w:t>Built Environment Characteristic</w:t>
            </w:r>
          </w:p>
        </w:tc>
      </w:tr>
      <w:tr w:rsidR="00C34297" w:rsidRPr="00161EFF" w14:paraId="0769B3BE" w14:textId="77777777" w:rsidTr="00347BBD">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E5E17D3" w14:textId="5D3B1907"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No. of restaurant</w:t>
            </w:r>
            <w:r>
              <w:rPr>
                <w:rFonts w:eastAsia="Times New Roman" w:cs="Times New Roman"/>
                <w:color w:val="000000"/>
                <w:sz w:val="20"/>
                <w:szCs w:val="20"/>
              </w:rPr>
              <w:t xml:space="preserve"> (</w:t>
            </w:r>
            <w:r w:rsidR="00E91DB3">
              <w:rPr>
                <w:rFonts w:eastAsia="Times New Roman" w:cs="Times New Roman"/>
                <w:color w:val="000000"/>
                <w:sz w:val="20"/>
                <w:szCs w:val="20"/>
              </w:rPr>
              <w:t>1,2,6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3AC4D19E" w14:textId="186E70A6"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0.2</w:t>
            </w:r>
            <w:r w:rsidR="006B6D51">
              <w:rPr>
                <w:rFonts w:eastAsia="Times New Roman" w:cs="Times New Roman"/>
                <w:color w:val="000000"/>
                <w:sz w:val="20"/>
                <w:szCs w:val="20"/>
              </w:rPr>
              <w:t>19</w:t>
            </w:r>
          </w:p>
          <w:p w14:paraId="2BAA7DAE" w14:textId="25E71481"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6B6D51">
              <w:rPr>
                <w:rFonts w:eastAsia="Times New Roman" w:cs="Times New Roman"/>
                <w:color w:val="000000"/>
                <w:sz w:val="20"/>
                <w:szCs w:val="20"/>
              </w:rPr>
              <w:t>14.8</w:t>
            </w:r>
            <w:r w:rsidR="00A80A78">
              <w:rPr>
                <w:rFonts w:eastAsia="Times New Roman" w:cs="Times New Roman"/>
                <w:color w:val="000000"/>
                <w:sz w:val="20"/>
                <w:szCs w:val="20"/>
              </w:rPr>
              <w:t>6</w:t>
            </w:r>
            <w:r w:rsidR="006B6D51">
              <w:rPr>
                <w:rFonts w:eastAsia="Times New Roman" w:cs="Times New Roman"/>
                <w:color w:val="000000"/>
                <w:sz w:val="20"/>
                <w:szCs w:val="20"/>
              </w:rPr>
              <w:t>3</w:t>
            </w:r>
            <w:r>
              <w:rPr>
                <w:rFonts w:eastAsia="Times New Roman" w:cs="Times New Roman"/>
                <w:color w:val="000000"/>
                <w:sz w:val="20"/>
                <w:szCs w:val="20"/>
              </w:rPr>
              <w:t>)</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46A44989" w14:textId="77777777" w:rsidR="00C34297" w:rsidRPr="00161EFF" w:rsidRDefault="00C34297"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2527A258" w14:textId="1662D9CF" w:rsidR="00C34297" w:rsidRPr="00161EFF" w:rsidRDefault="006B6D51"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C8BBFFD" w14:textId="0559F4E6"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0.09</w:t>
            </w:r>
            <w:r w:rsidR="00752910">
              <w:rPr>
                <w:rFonts w:eastAsia="Times New Roman" w:cs="Times New Roman"/>
                <w:color w:val="000000"/>
                <w:sz w:val="20"/>
                <w:szCs w:val="20"/>
              </w:rPr>
              <w:t>9</w:t>
            </w:r>
          </w:p>
          <w:p w14:paraId="18514BB1" w14:textId="316AB30E"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752910">
              <w:rPr>
                <w:rFonts w:eastAsia="Times New Roman" w:cs="Times New Roman"/>
                <w:color w:val="000000"/>
                <w:sz w:val="20"/>
                <w:szCs w:val="20"/>
              </w:rPr>
              <w:t>2.336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1D185AB" w14:textId="2C97989A"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-0.1</w:t>
            </w:r>
            <w:r w:rsidR="00752910">
              <w:rPr>
                <w:rFonts w:eastAsia="Times New Roman" w:cs="Times New Roman"/>
                <w:color w:val="000000"/>
                <w:sz w:val="20"/>
                <w:szCs w:val="20"/>
              </w:rPr>
              <w:t>17</w:t>
            </w:r>
          </w:p>
          <w:p w14:paraId="5E01A5B8" w14:textId="1E8B4341"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752910">
              <w:rPr>
                <w:rFonts w:eastAsia="Times New Roman" w:cs="Times New Roman"/>
                <w:color w:val="000000"/>
                <w:sz w:val="20"/>
                <w:szCs w:val="20"/>
              </w:rPr>
              <w:t>4.296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03F7152" w14:textId="40E4DF50"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w:t>
            </w:r>
            <w:r w:rsidR="00752910">
              <w:rPr>
                <w:rFonts w:eastAsia="Times New Roman" w:cs="Times New Roman"/>
                <w:color w:val="000000"/>
                <w:sz w:val="20"/>
                <w:szCs w:val="20"/>
              </w:rPr>
              <w:t>74</w:t>
            </w:r>
          </w:p>
          <w:p w14:paraId="1CEB095E" w14:textId="55BE9112"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752910">
              <w:rPr>
                <w:rFonts w:eastAsia="Times New Roman" w:cs="Times New Roman"/>
                <w:color w:val="000000"/>
                <w:sz w:val="20"/>
                <w:szCs w:val="20"/>
              </w:rPr>
              <w:t>2.498</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6262E7F6" w14:textId="0498E41C" w:rsidR="00C34297" w:rsidRPr="00161EFF" w:rsidRDefault="00F13CD1"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r>
      <w:tr w:rsidR="00C34297" w:rsidRPr="00161EFF" w14:paraId="7B734B0B"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7D213EA9" w14:textId="77777777"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No of shopping center</w:t>
            </w:r>
            <w:r>
              <w:rPr>
                <w:rFonts w:eastAsia="Times New Roman" w:cs="Times New Roman"/>
                <w:color w:val="000000"/>
                <w:sz w:val="20"/>
                <w:szCs w:val="20"/>
              </w:rPr>
              <w:t xml:space="preserve"> (1,2)</w:t>
            </w:r>
          </w:p>
        </w:tc>
        <w:tc>
          <w:tcPr>
            <w:tcW w:w="1512" w:type="dxa"/>
            <w:tcBorders>
              <w:top w:val="single" w:sz="4" w:space="0" w:color="auto"/>
              <w:left w:val="nil"/>
              <w:bottom w:val="double" w:sz="4" w:space="0" w:color="auto"/>
              <w:right w:val="single" w:sz="4" w:space="0" w:color="auto"/>
            </w:tcBorders>
            <w:vAlign w:val="center"/>
          </w:tcPr>
          <w:p w14:paraId="7F6DD3E6" w14:textId="71ACA4E4"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0.07</w:t>
            </w:r>
            <w:r w:rsidR="003726D7">
              <w:rPr>
                <w:rFonts w:eastAsia="Times New Roman" w:cs="Times New Roman"/>
                <w:color w:val="000000"/>
                <w:sz w:val="20"/>
                <w:szCs w:val="20"/>
              </w:rPr>
              <w:t>6</w:t>
            </w:r>
          </w:p>
          <w:p w14:paraId="33671E29" w14:textId="1DDB1C2B"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FB0083">
              <w:rPr>
                <w:rFonts w:eastAsia="Times New Roman" w:cs="Times New Roman"/>
                <w:color w:val="000000"/>
                <w:sz w:val="20"/>
                <w:szCs w:val="20"/>
              </w:rPr>
              <w:t>6.5</w:t>
            </w:r>
            <w:r w:rsidR="00A80A78">
              <w:rPr>
                <w:rFonts w:eastAsia="Times New Roman" w:cs="Times New Roman"/>
                <w:color w:val="000000"/>
                <w:sz w:val="20"/>
                <w:szCs w:val="20"/>
              </w:rPr>
              <w:t>23</w:t>
            </w:r>
            <w:r>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15FCCB43" w14:textId="77777777" w:rsidR="00C34297" w:rsidRPr="00161EFF" w:rsidRDefault="00C34297"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2D024DA9" w14:textId="1E010796" w:rsidR="00C34297" w:rsidRPr="00161EFF" w:rsidRDefault="003726D7" w:rsidP="00347BBD">
            <w:pPr>
              <w:jc w:val="center"/>
              <w:rPr>
                <w:rFonts w:eastAsia="Times New Roman" w:cs="Times New Roman"/>
                <w:color w:val="000000"/>
                <w:sz w:val="20"/>
                <w:szCs w:val="20"/>
              </w:rPr>
            </w:pPr>
            <w:r w:rsidRPr="005E09F4">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4C6A0E55" w14:textId="77777777" w:rsidR="00C34297" w:rsidRPr="00161EFF" w:rsidRDefault="00C34297"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1BB4A6BA" w14:textId="77777777" w:rsidR="00C34297" w:rsidRPr="00161EFF" w:rsidRDefault="00C34297"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7C6CEADC" w14:textId="77777777" w:rsidR="00C34297" w:rsidRPr="00161EFF" w:rsidRDefault="00C34297"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797AEA16" w14:textId="77777777" w:rsidR="00C34297" w:rsidRPr="00161EFF" w:rsidRDefault="00C34297" w:rsidP="00347BBD">
            <w:pPr>
              <w:jc w:val="center"/>
              <w:rPr>
                <w:rFonts w:eastAsia="Times New Roman" w:cs="Times New Roman"/>
                <w:color w:val="000000"/>
                <w:sz w:val="20"/>
                <w:szCs w:val="20"/>
              </w:rPr>
            </w:pPr>
            <w:r w:rsidRPr="00550E6B">
              <w:rPr>
                <w:rFonts w:eastAsia="Times New Roman" w:cs="Times New Roman"/>
                <w:color w:val="000000"/>
                <w:sz w:val="20"/>
                <w:szCs w:val="20"/>
              </w:rPr>
              <w:t>N/I</w:t>
            </w:r>
          </w:p>
        </w:tc>
      </w:tr>
      <w:tr w:rsidR="00C34297" w:rsidRPr="00161EFF" w14:paraId="1DDB5CAC" w14:textId="77777777" w:rsidTr="00347BBD">
        <w:trPr>
          <w:trHeight w:val="300"/>
        </w:trPr>
        <w:tc>
          <w:tcPr>
            <w:tcW w:w="12909" w:type="dxa"/>
            <w:gridSpan w:val="8"/>
            <w:tcBorders>
              <w:top w:val="single" w:sz="4" w:space="0" w:color="auto"/>
              <w:left w:val="double" w:sz="4" w:space="0" w:color="auto"/>
              <w:bottom w:val="double" w:sz="4" w:space="0" w:color="auto"/>
              <w:right w:val="double" w:sz="4" w:space="0" w:color="auto"/>
            </w:tcBorders>
            <w:shd w:val="clear" w:color="auto" w:fill="auto"/>
            <w:noWrap/>
            <w:vAlign w:val="center"/>
          </w:tcPr>
          <w:p w14:paraId="1112EB59" w14:textId="77777777" w:rsidR="00C34297" w:rsidRPr="00161EFF" w:rsidRDefault="00C34297" w:rsidP="00347BBD">
            <w:pPr>
              <w:jc w:val="left"/>
              <w:rPr>
                <w:rFonts w:eastAsia="Times New Roman" w:cs="Times New Roman"/>
                <w:color w:val="000000"/>
                <w:sz w:val="20"/>
                <w:szCs w:val="20"/>
              </w:rPr>
            </w:pPr>
            <w:r w:rsidRPr="00395254">
              <w:rPr>
                <w:rFonts w:eastAsia="Times New Roman" w:cs="Times New Roman"/>
                <w:b/>
                <w:bCs/>
                <w:color w:val="000000"/>
                <w:sz w:val="20"/>
                <w:szCs w:val="20"/>
              </w:rPr>
              <w:t xml:space="preserve">Socio-demographic </w:t>
            </w:r>
            <w:r>
              <w:rPr>
                <w:rFonts w:eastAsia="Times New Roman" w:cs="Times New Roman"/>
                <w:b/>
                <w:bCs/>
                <w:color w:val="000000"/>
                <w:sz w:val="20"/>
                <w:szCs w:val="20"/>
              </w:rPr>
              <w:t>C</w:t>
            </w:r>
            <w:r w:rsidRPr="00395254">
              <w:rPr>
                <w:rFonts w:eastAsia="Times New Roman" w:cs="Times New Roman"/>
                <w:b/>
                <w:bCs/>
                <w:color w:val="000000"/>
                <w:sz w:val="20"/>
                <w:szCs w:val="20"/>
              </w:rPr>
              <w:t>haracteristics</w:t>
            </w:r>
          </w:p>
        </w:tc>
      </w:tr>
      <w:tr w:rsidR="00D60AA4" w:rsidRPr="00161EFF" w14:paraId="61CCF6C7" w14:textId="77777777" w:rsidTr="003F7F61">
        <w:trPr>
          <w:trHeight w:val="300"/>
        </w:trPr>
        <w:tc>
          <w:tcPr>
            <w:tcW w:w="232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037EF3D3" w14:textId="791BDA50" w:rsidR="00D60AA4" w:rsidRPr="00161EFF" w:rsidRDefault="00D60AA4" w:rsidP="00D60AA4">
            <w:pPr>
              <w:ind w:left="150"/>
              <w:rPr>
                <w:rFonts w:eastAsia="Times New Roman" w:cs="Times New Roman"/>
                <w:color w:val="000000"/>
                <w:sz w:val="20"/>
                <w:szCs w:val="20"/>
              </w:rPr>
            </w:pPr>
            <w:r w:rsidRPr="00161EFF">
              <w:rPr>
                <w:rFonts w:eastAsia="Times New Roman" w:cs="Times New Roman"/>
                <w:color w:val="000000"/>
                <w:sz w:val="20"/>
                <w:szCs w:val="20"/>
              </w:rPr>
              <w:t>Population density</w:t>
            </w:r>
            <w:r>
              <w:rPr>
                <w:rFonts w:eastAsia="Times New Roman" w:cs="Times New Roman"/>
                <w:color w:val="000000"/>
                <w:sz w:val="20"/>
                <w:szCs w:val="20"/>
              </w:rPr>
              <w:t xml:space="preserve"> (</w:t>
            </w:r>
            <w:r w:rsidR="006E0C0E">
              <w:rPr>
                <w:rFonts w:eastAsia="Times New Roman" w:cs="Times New Roman"/>
                <w:color w:val="000000"/>
                <w:sz w:val="20"/>
                <w:szCs w:val="20"/>
              </w:rPr>
              <w:t>1,2,3,6</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vAlign w:val="center"/>
          </w:tcPr>
          <w:p w14:paraId="385CA81D" w14:textId="4D095F6F" w:rsidR="00D60AA4" w:rsidRDefault="00D60AA4" w:rsidP="00D60AA4">
            <w:pPr>
              <w:jc w:val="center"/>
              <w:rPr>
                <w:rFonts w:eastAsia="Times New Roman" w:cs="Times New Roman"/>
                <w:color w:val="000000"/>
                <w:sz w:val="20"/>
                <w:szCs w:val="20"/>
              </w:rPr>
            </w:pPr>
            <w:r>
              <w:rPr>
                <w:rFonts w:eastAsia="Times New Roman" w:cs="Times New Roman"/>
                <w:color w:val="000000"/>
                <w:sz w:val="20"/>
                <w:szCs w:val="20"/>
              </w:rPr>
              <w:t>0.134</w:t>
            </w:r>
          </w:p>
          <w:p w14:paraId="55AA3ECB" w14:textId="5110B423" w:rsidR="00D60AA4" w:rsidRPr="00161EFF" w:rsidRDefault="00D60AA4" w:rsidP="00D60AA4">
            <w:pPr>
              <w:jc w:val="center"/>
              <w:rPr>
                <w:rFonts w:eastAsia="Times New Roman" w:cs="Times New Roman"/>
                <w:color w:val="000000"/>
                <w:sz w:val="20"/>
                <w:szCs w:val="20"/>
              </w:rPr>
            </w:pPr>
            <w:r>
              <w:rPr>
                <w:rFonts w:eastAsia="Times New Roman" w:cs="Times New Roman"/>
                <w:color w:val="000000"/>
                <w:sz w:val="20"/>
                <w:szCs w:val="20"/>
              </w:rPr>
              <w:t>(34.649)</w:t>
            </w:r>
          </w:p>
        </w:tc>
        <w:tc>
          <w:tcPr>
            <w:tcW w:w="1512" w:type="dxa"/>
            <w:tcBorders>
              <w:top w:val="double" w:sz="4" w:space="0" w:color="auto"/>
              <w:left w:val="single" w:sz="4" w:space="0" w:color="auto"/>
              <w:bottom w:val="single" w:sz="4" w:space="0" w:color="auto"/>
              <w:right w:val="single" w:sz="4" w:space="0" w:color="auto"/>
            </w:tcBorders>
            <w:shd w:val="clear" w:color="auto" w:fill="auto"/>
            <w:noWrap/>
            <w:vAlign w:val="center"/>
          </w:tcPr>
          <w:p w14:paraId="7F37DEEA" w14:textId="77777777" w:rsidR="00D60AA4" w:rsidRPr="00161EFF" w:rsidRDefault="00D60AA4" w:rsidP="00D60AA4">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5FD1DB70" w14:textId="06C64EE0" w:rsidR="00D60AA4" w:rsidRPr="00161EFF" w:rsidRDefault="00D60AA4" w:rsidP="003F7F61">
            <w:pPr>
              <w:jc w:val="center"/>
              <w:rPr>
                <w:rFonts w:eastAsia="Times New Roman" w:cs="Times New Roman"/>
                <w:color w:val="000000"/>
                <w:sz w:val="20"/>
                <w:szCs w:val="20"/>
              </w:rPr>
            </w:pPr>
            <w:r w:rsidRPr="00EF79A5">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6BA3EB5B" w14:textId="64592464" w:rsidR="00D60AA4" w:rsidRPr="00161EFF" w:rsidRDefault="003F7F61" w:rsidP="003F7F61">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0A8904BD" w14:textId="3674F9F2" w:rsidR="00D60AA4" w:rsidRDefault="00D60AA4" w:rsidP="00D60AA4">
            <w:pPr>
              <w:jc w:val="center"/>
              <w:rPr>
                <w:rFonts w:eastAsia="Times New Roman" w:cs="Times New Roman"/>
                <w:color w:val="000000"/>
                <w:sz w:val="20"/>
                <w:szCs w:val="20"/>
              </w:rPr>
            </w:pPr>
            <w:r>
              <w:rPr>
                <w:rFonts w:eastAsia="Times New Roman" w:cs="Times New Roman"/>
                <w:color w:val="000000"/>
                <w:sz w:val="20"/>
                <w:szCs w:val="20"/>
              </w:rPr>
              <w:t>-0.1</w:t>
            </w:r>
            <w:r w:rsidR="003F7F61">
              <w:rPr>
                <w:rFonts w:eastAsia="Times New Roman" w:cs="Times New Roman"/>
                <w:color w:val="000000"/>
                <w:sz w:val="20"/>
                <w:szCs w:val="20"/>
              </w:rPr>
              <w:t>09</w:t>
            </w:r>
          </w:p>
          <w:p w14:paraId="458771BE" w14:textId="3D4DD737" w:rsidR="00D60AA4" w:rsidRPr="00161EFF" w:rsidRDefault="00D60AA4" w:rsidP="00D60AA4">
            <w:pPr>
              <w:jc w:val="center"/>
              <w:rPr>
                <w:rFonts w:eastAsia="Times New Roman" w:cs="Times New Roman"/>
                <w:color w:val="000000"/>
                <w:sz w:val="20"/>
                <w:szCs w:val="20"/>
              </w:rPr>
            </w:pPr>
            <w:r>
              <w:rPr>
                <w:rFonts w:eastAsia="Times New Roman" w:cs="Times New Roman"/>
                <w:color w:val="000000"/>
                <w:sz w:val="20"/>
                <w:szCs w:val="20"/>
              </w:rPr>
              <w:t>(-</w:t>
            </w:r>
            <w:r w:rsidR="003F7F61">
              <w:rPr>
                <w:rFonts w:eastAsia="Times New Roman" w:cs="Times New Roman"/>
                <w:color w:val="000000"/>
                <w:sz w:val="20"/>
                <w:szCs w:val="20"/>
              </w:rPr>
              <w:t>11.870</w:t>
            </w:r>
            <w:r>
              <w:rPr>
                <w:rFonts w:eastAsia="Times New Roman" w:cs="Times New Roman"/>
                <w:color w:val="000000"/>
                <w:sz w:val="20"/>
                <w:szCs w:val="20"/>
              </w:rPr>
              <w:t>)</w:t>
            </w:r>
          </w:p>
        </w:tc>
        <w:tc>
          <w:tcPr>
            <w:tcW w:w="1512" w:type="dxa"/>
            <w:tcBorders>
              <w:top w:val="double" w:sz="4" w:space="0" w:color="auto"/>
              <w:left w:val="nil"/>
              <w:bottom w:val="single" w:sz="4" w:space="0" w:color="auto"/>
              <w:right w:val="single" w:sz="4" w:space="0" w:color="auto"/>
            </w:tcBorders>
            <w:shd w:val="clear" w:color="auto" w:fill="auto"/>
            <w:noWrap/>
            <w:vAlign w:val="center"/>
          </w:tcPr>
          <w:p w14:paraId="782370DE" w14:textId="230AF3C5" w:rsidR="00D60AA4" w:rsidRDefault="00D60AA4" w:rsidP="00D60AA4">
            <w:pPr>
              <w:jc w:val="center"/>
              <w:rPr>
                <w:rFonts w:eastAsia="Times New Roman" w:cs="Times New Roman"/>
                <w:color w:val="000000"/>
                <w:sz w:val="20"/>
                <w:szCs w:val="20"/>
              </w:rPr>
            </w:pPr>
            <w:r>
              <w:rPr>
                <w:rFonts w:eastAsia="Times New Roman" w:cs="Times New Roman"/>
                <w:color w:val="000000"/>
                <w:sz w:val="20"/>
                <w:szCs w:val="20"/>
              </w:rPr>
              <w:t>-0.0</w:t>
            </w:r>
            <w:r w:rsidR="003F7F61">
              <w:rPr>
                <w:rFonts w:eastAsia="Times New Roman" w:cs="Times New Roman"/>
                <w:color w:val="000000"/>
                <w:sz w:val="20"/>
                <w:szCs w:val="20"/>
              </w:rPr>
              <w:t>29</w:t>
            </w:r>
          </w:p>
          <w:p w14:paraId="02ADF59B" w14:textId="1C177917" w:rsidR="00D60AA4" w:rsidRPr="00161EFF" w:rsidRDefault="00D60AA4" w:rsidP="00D60AA4">
            <w:pPr>
              <w:jc w:val="center"/>
              <w:rPr>
                <w:rFonts w:eastAsia="Times New Roman" w:cs="Times New Roman"/>
                <w:color w:val="000000"/>
                <w:sz w:val="20"/>
                <w:szCs w:val="20"/>
              </w:rPr>
            </w:pPr>
            <w:r>
              <w:rPr>
                <w:rFonts w:eastAsia="Times New Roman" w:cs="Times New Roman"/>
                <w:color w:val="000000"/>
                <w:sz w:val="20"/>
                <w:szCs w:val="20"/>
              </w:rPr>
              <w:t>(-2.</w:t>
            </w:r>
            <w:r w:rsidR="003F7F61">
              <w:rPr>
                <w:rFonts w:eastAsia="Times New Roman" w:cs="Times New Roman"/>
                <w:color w:val="000000"/>
                <w:sz w:val="20"/>
                <w:szCs w:val="20"/>
              </w:rPr>
              <w:t>412</w:t>
            </w:r>
            <w:r>
              <w:rPr>
                <w:rFonts w:eastAsia="Times New Roman" w:cs="Times New Roman"/>
                <w:color w:val="000000"/>
                <w:sz w:val="20"/>
                <w:szCs w:val="20"/>
              </w:rPr>
              <w:t>)</w:t>
            </w:r>
          </w:p>
        </w:tc>
        <w:tc>
          <w:tcPr>
            <w:tcW w:w="1512" w:type="dxa"/>
            <w:tcBorders>
              <w:top w:val="double" w:sz="4" w:space="0" w:color="auto"/>
              <w:left w:val="nil"/>
              <w:bottom w:val="single" w:sz="4" w:space="0" w:color="auto"/>
              <w:right w:val="double" w:sz="4" w:space="0" w:color="auto"/>
            </w:tcBorders>
            <w:shd w:val="clear" w:color="auto" w:fill="auto"/>
            <w:noWrap/>
            <w:vAlign w:val="center"/>
          </w:tcPr>
          <w:p w14:paraId="1D97C0D2" w14:textId="33898C53" w:rsidR="00D60AA4" w:rsidRPr="00161EFF" w:rsidRDefault="003F7F61" w:rsidP="00D60AA4">
            <w:pPr>
              <w:jc w:val="center"/>
              <w:rPr>
                <w:rFonts w:eastAsia="Times New Roman" w:cs="Times New Roman"/>
                <w:color w:val="000000"/>
                <w:sz w:val="20"/>
                <w:szCs w:val="20"/>
              </w:rPr>
            </w:pPr>
            <w:r>
              <w:rPr>
                <w:rFonts w:eastAsia="Times New Roman" w:cs="Times New Roman"/>
                <w:color w:val="000000"/>
                <w:sz w:val="20"/>
                <w:szCs w:val="20"/>
              </w:rPr>
              <w:t>--</w:t>
            </w:r>
          </w:p>
        </w:tc>
      </w:tr>
      <w:tr w:rsidR="00C34297" w:rsidRPr="00161EFF" w14:paraId="33FB6987"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hideMark/>
          </w:tcPr>
          <w:p w14:paraId="0F241CDE" w14:textId="77777777"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Non-motorist commuter</w:t>
            </w:r>
            <w:r>
              <w:rPr>
                <w:rFonts w:eastAsia="Times New Roman" w:cs="Times New Roman"/>
                <w:color w:val="000000"/>
                <w:sz w:val="20"/>
                <w:szCs w:val="20"/>
              </w:rPr>
              <w:t>s (1,3,6)</w:t>
            </w:r>
          </w:p>
        </w:tc>
        <w:tc>
          <w:tcPr>
            <w:tcW w:w="1512" w:type="dxa"/>
            <w:tcBorders>
              <w:top w:val="single" w:sz="4" w:space="0" w:color="auto"/>
              <w:left w:val="nil"/>
              <w:bottom w:val="single" w:sz="4" w:space="0" w:color="auto"/>
              <w:right w:val="single" w:sz="4" w:space="0" w:color="auto"/>
            </w:tcBorders>
            <w:vAlign w:val="center"/>
          </w:tcPr>
          <w:p w14:paraId="77742BB0" w14:textId="17635582"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0.0</w:t>
            </w:r>
            <w:r w:rsidR="00786795">
              <w:rPr>
                <w:rFonts w:eastAsia="Times New Roman" w:cs="Times New Roman"/>
                <w:color w:val="000000"/>
                <w:sz w:val="20"/>
                <w:szCs w:val="20"/>
              </w:rPr>
              <w:t>43</w:t>
            </w:r>
          </w:p>
          <w:p w14:paraId="3EBD043C" w14:textId="30A9CD8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786795">
              <w:rPr>
                <w:rFonts w:eastAsia="Times New Roman" w:cs="Times New Roman"/>
                <w:color w:val="000000"/>
                <w:sz w:val="20"/>
                <w:szCs w:val="20"/>
              </w:rPr>
              <w:t>5.163</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74585107"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7B297492"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7FD35C32" w14:textId="43393B14" w:rsidR="00C34297" w:rsidRPr="00161EFF" w:rsidRDefault="00786795"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6A84E9FE" w14:textId="77777777" w:rsidR="00C34297" w:rsidRPr="00161EFF" w:rsidRDefault="00C34297" w:rsidP="00347BBD">
            <w:pPr>
              <w:jc w:val="center"/>
              <w:rPr>
                <w:rFonts w:eastAsia="Times New Roman" w:cs="Times New Roman"/>
                <w:color w:val="000000"/>
                <w:sz w:val="20"/>
                <w:szCs w:val="20"/>
              </w:rPr>
            </w:pPr>
            <w:r w:rsidRPr="00155234">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081198DB" w14:textId="77777777" w:rsidR="00C34297" w:rsidRPr="00161EFF" w:rsidRDefault="00C34297" w:rsidP="00347BBD">
            <w:pPr>
              <w:jc w:val="center"/>
              <w:rPr>
                <w:rFonts w:eastAsia="Times New Roman" w:cs="Times New Roman"/>
                <w:color w:val="000000"/>
                <w:sz w:val="20"/>
                <w:szCs w:val="20"/>
              </w:rPr>
            </w:pPr>
            <w:r w:rsidRPr="00155234">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79AB196D" w14:textId="57D1C21E" w:rsidR="00C34297" w:rsidRPr="00161EFF" w:rsidRDefault="00786795" w:rsidP="00347BBD">
            <w:pPr>
              <w:jc w:val="center"/>
              <w:rPr>
                <w:rFonts w:eastAsia="Times New Roman" w:cs="Times New Roman"/>
                <w:color w:val="000000"/>
                <w:sz w:val="20"/>
                <w:szCs w:val="20"/>
              </w:rPr>
            </w:pPr>
            <w:r>
              <w:rPr>
                <w:rFonts w:eastAsia="Times New Roman" w:cs="Times New Roman"/>
                <w:color w:val="000000"/>
                <w:sz w:val="20"/>
                <w:szCs w:val="20"/>
              </w:rPr>
              <w:t>--</w:t>
            </w:r>
          </w:p>
        </w:tc>
      </w:tr>
      <w:tr w:rsidR="00C34297" w:rsidRPr="00161EFF" w14:paraId="2B67B4F2" w14:textId="77777777" w:rsidTr="00347BBD">
        <w:trPr>
          <w:trHeight w:val="300"/>
        </w:trPr>
        <w:tc>
          <w:tcPr>
            <w:tcW w:w="2325" w:type="dxa"/>
            <w:tcBorders>
              <w:top w:val="nil"/>
              <w:left w:val="double" w:sz="4" w:space="0" w:color="auto"/>
              <w:bottom w:val="single" w:sz="4" w:space="0" w:color="auto"/>
              <w:right w:val="single" w:sz="4" w:space="0" w:color="auto"/>
            </w:tcBorders>
            <w:shd w:val="clear" w:color="auto" w:fill="auto"/>
            <w:noWrap/>
            <w:vAlign w:val="center"/>
          </w:tcPr>
          <w:p w14:paraId="4F0C2E7E" w14:textId="71CBE096" w:rsidR="00C34297" w:rsidRPr="00161EFF" w:rsidRDefault="00C34297" w:rsidP="00347BBD">
            <w:pPr>
              <w:ind w:left="150"/>
              <w:rPr>
                <w:rFonts w:eastAsia="Times New Roman" w:cs="Times New Roman"/>
                <w:color w:val="000000"/>
                <w:sz w:val="20"/>
                <w:szCs w:val="20"/>
              </w:rPr>
            </w:pPr>
            <w:r w:rsidRPr="00161EFF">
              <w:rPr>
                <w:rFonts w:eastAsia="Times New Roman" w:cs="Times New Roman"/>
                <w:color w:val="000000"/>
                <w:sz w:val="20"/>
                <w:szCs w:val="20"/>
              </w:rPr>
              <w:t>Proportion of household without vehicle</w:t>
            </w:r>
            <w:r>
              <w:rPr>
                <w:rFonts w:eastAsia="Times New Roman" w:cs="Times New Roman"/>
                <w:color w:val="000000"/>
                <w:sz w:val="20"/>
                <w:szCs w:val="20"/>
              </w:rPr>
              <w:t xml:space="preserve"> (1,3)</w:t>
            </w:r>
          </w:p>
        </w:tc>
        <w:tc>
          <w:tcPr>
            <w:tcW w:w="1512" w:type="dxa"/>
            <w:tcBorders>
              <w:top w:val="single" w:sz="4" w:space="0" w:color="auto"/>
              <w:left w:val="nil"/>
              <w:bottom w:val="single" w:sz="4" w:space="0" w:color="auto"/>
              <w:right w:val="single" w:sz="4" w:space="0" w:color="auto"/>
            </w:tcBorders>
            <w:vAlign w:val="center"/>
          </w:tcPr>
          <w:p w14:paraId="2160786F" w14:textId="646E93BF"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-0.4</w:t>
            </w:r>
            <w:r w:rsidR="00AD08FA">
              <w:rPr>
                <w:rFonts w:eastAsia="Times New Roman" w:cs="Times New Roman"/>
                <w:color w:val="000000"/>
                <w:sz w:val="20"/>
                <w:szCs w:val="20"/>
              </w:rPr>
              <w:t>76</w:t>
            </w:r>
          </w:p>
          <w:p w14:paraId="0CF8F9F1" w14:textId="62C7A2C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AD08FA">
              <w:rPr>
                <w:rFonts w:eastAsia="Times New Roman" w:cs="Times New Roman"/>
                <w:color w:val="000000"/>
                <w:sz w:val="20"/>
                <w:szCs w:val="20"/>
              </w:rPr>
              <w:t>2.4</w:t>
            </w:r>
            <w:r w:rsidR="00A80A78">
              <w:rPr>
                <w:rFonts w:eastAsia="Times New Roman" w:cs="Times New Roman"/>
                <w:color w:val="000000"/>
                <w:sz w:val="20"/>
                <w:szCs w:val="20"/>
              </w:rPr>
              <w:t>4</w:t>
            </w:r>
            <w:bookmarkStart w:id="3" w:name="_GoBack"/>
            <w:bookmarkEnd w:id="3"/>
            <w:r w:rsidR="00AD08FA">
              <w:rPr>
                <w:rFonts w:eastAsia="Times New Roman" w:cs="Times New Roman"/>
                <w:color w:val="000000"/>
                <w:sz w:val="20"/>
                <w:szCs w:val="20"/>
              </w:rPr>
              <w:t>4</w:t>
            </w:r>
            <w:r>
              <w:rPr>
                <w:rFonts w:eastAsia="Times New Roman" w:cs="Times New Roman"/>
                <w:color w:val="000000"/>
                <w:sz w:val="20"/>
                <w:szCs w:val="20"/>
              </w:rPr>
              <w:t>)</w:t>
            </w:r>
          </w:p>
        </w:tc>
        <w:tc>
          <w:tcPr>
            <w:tcW w:w="1512" w:type="dxa"/>
            <w:tcBorders>
              <w:top w:val="nil"/>
              <w:left w:val="single" w:sz="4" w:space="0" w:color="auto"/>
              <w:bottom w:val="single" w:sz="4" w:space="0" w:color="auto"/>
              <w:right w:val="single" w:sz="4" w:space="0" w:color="auto"/>
            </w:tcBorders>
            <w:shd w:val="clear" w:color="auto" w:fill="auto"/>
            <w:noWrap/>
            <w:vAlign w:val="center"/>
          </w:tcPr>
          <w:p w14:paraId="46994E32"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02599E1F" w14:textId="7777777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692437D7" w14:textId="75F69A72" w:rsidR="00C34297" w:rsidRPr="00161EFF" w:rsidRDefault="00AD08FA" w:rsidP="00347BBD">
            <w:pPr>
              <w:jc w:val="center"/>
              <w:rPr>
                <w:rFonts w:eastAsia="Times New Roman" w:cs="Times New Roman"/>
                <w:color w:val="000000"/>
                <w:sz w:val="20"/>
                <w:szCs w:val="20"/>
              </w:rPr>
            </w:pPr>
            <w:r>
              <w:rPr>
                <w:rFonts w:eastAsia="Times New Roman" w:cs="Times New Roman"/>
                <w:color w:val="000000"/>
                <w:sz w:val="20"/>
                <w:szCs w:val="20"/>
              </w:rPr>
              <w:t>--</w:t>
            </w:r>
          </w:p>
        </w:tc>
        <w:tc>
          <w:tcPr>
            <w:tcW w:w="1512" w:type="dxa"/>
            <w:tcBorders>
              <w:top w:val="nil"/>
              <w:left w:val="nil"/>
              <w:bottom w:val="single" w:sz="4" w:space="0" w:color="auto"/>
              <w:right w:val="single" w:sz="4" w:space="0" w:color="auto"/>
            </w:tcBorders>
            <w:shd w:val="clear" w:color="auto" w:fill="auto"/>
            <w:noWrap/>
            <w:vAlign w:val="center"/>
          </w:tcPr>
          <w:p w14:paraId="2D7F15A3" w14:textId="77777777" w:rsidR="00C34297" w:rsidRPr="00161EFF" w:rsidRDefault="00C34297" w:rsidP="00347BBD">
            <w:pPr>
              <w:jc w:val="center"/>
              <w:rPr>
                <w:rFonts w:eastAsia="Times New Roman" w:cs="Times New Roman"/>
                <w:color w:val="000000"/>
                <w:sz w:val="20"/>
                <w:szCs w:val="20"/>
              </w:rPr>
            </w:pPr>
            <w:r w:rsidRPr="00793809">
              <w:rPr>
                <w:rFonts w:eastAsia="Times New Roman" w:cs="Times New Roman"/>
                <w:color w:val="000000"/>
                <w:sz w:val="20"/>
                <w:szCs w:val="20"/>
              </w:rPr>
              <w:t>N/I</w:t>
            </w:r>
          </w:p>
        </w:tc>
        <w:tc>
          <w:tcPr>
            <w:tcW w:w="1512" w:type="dxa"/>
            <w:tcBorders>
              <w:top w:val="nil"/>
              <w:left w:val="nil"/>
              <w:bottom w:val="single" w:sz="4" w:space="0" w:color="auto"/>
              <w:right w:val="single" w:sz="4" w:space="0" w:color="auto"/>
            </w:tcBorders>
            <w:shd w:val="clear" w:color="auto" w:fill="auto"/>
            <w:noWrap/>
            <w:vAlign w:val="center"/>
          </w:tcPr>
          <w:p w14:paraId="7F6DE295" w14:textId="77777777" w:rsidR="00C34297" w:rsidRPr="00161EFF" w:rsidRDefault="00C34297" w:rsidP="00347BBD">
            <w:pPr>
              <w:jc w:val="center"/>
              <w:rPr>
                <w:rFonts w:eastAsia="Times New Roman" w:cs="Times New Roman"/>
                <w:color w:val="000000"/>
                <w:sz w:val="20"/>
                <w:szCs w:val="20"/>
              </w:rPr>
            </w:pPr>
            <w:r w:rsidRPr="00793809">
              <w:rPr>
                <w:rFonts w:eastAsia="Times New Roman" w:cs="Times New Roman"/>
                <w:color w:val="000000"/>
                <w:sz w:val="20"/>
                <w:szCs w:val="20"/>
              </w:rPr>
              <w:t>N/I</w:t>
            </w:r>
          </w:p>
        </w:tc>
        <w:tc>
          <w:tcPr>
            <w:tcW w:w="1512" w:type="dxa"/>
            <w:tcBorders>
              <w:top w:val="nil"/>
              <w:left w:val="nil"/>
              <w:bottom w:val="single" w:sz="4" w:space="0" w:color="auto"/>
              <w:right w:val="double" w:sz="4" w:space="0" w:color="auto"/>
            </w:tcBorders>
            <w:shd w:val="clear" w:color="auto" w:fill="auto"/>
            <w:noWrap/>
            <w:vAlign w:val="center"/>
          </w:tcPr>
          <w:p w14:paraId="359A5C33" w14:textId="1C2FE212" w:rsidR="00C34297" w:rsidRDefault="00AD08FA" w:rsidP="00347BBD">
            <w:pPr>
              <w:jc w:val="center"/>
              <w:rPr>
                <w:rFonts w:eastAsia="Times New Roman" w:cs="Times New Roman"/>
                <w:color w:val="000000"/>
                <w:sz w:val="20"/>
                <w:szCs w:val="20"/>
              </w:rPr>
            </w:pPr>
            <w:r>
              <w:rPr>
                <w:rFonts w:eastAsia="Times New Roman" w:cs="Times New Roman"/>
                <w:color w:val="000000"/>
                <w:sz w:val="20"/>
                <w:szCs w:val="20"/>
              </w:rPr>
              <w:t>3.044</w:t>
            </w:r>
          </w:p>
          <w:p w14:paraId="7DCFE3EB" w14:textId="7877CC61"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AD08FA">
              <w:rPr>
                <w:rFonts w:eastAsia="Times New Roman" w:cs="Times New Roman"/>
                <w:color w:val="000000"/>
                <w:sz w:val="20"/>
                <w:szCs w:val="20"/>
              </w:rPr>
              <w:t>6.321</w:t>
            </w:r>
            <w:r>
              <w:rPr>
                <w:rFonts w:eastAsia="Times New Roman" w:cs="Times New Roman"/>
                <w:color w:val="000000"/>
                <w:sz w:val="20"/>
                <w:szCs w:val="20"/>
              </w:rPr>
              <w:t>)</w:t>
            </w:r>
          </w:p>
        </w:tc>
      </w:tr>
      <w:tr w:rsidR="00C34297" w:rsidRPr="00161EFF" w14:paraId="6A4B07BD" w14:textId="77777777" w:rsidTr="00347BBD">
        <w:trPr>
          <w:trHeight w:val="300"/>
        </w:trPr>
        <w:tc>
          <w:tcPr>
            <w:tcW w:w="2325" w:type="dxa"/>
            <w:tcBorders>
              <w:top w:val="single" w:sz="4" w:space="0" w:color="auto"/>
              <w:left w:val="double" w:sz="4" w:space="0" w:color="auto"/>
              <w:bottom w:val="double" w:sz="4" w:space="0" w:color="auto"/>
              <w:right w:val="single" w:sz="4" w:space="0" w:color="auto"/>
            </w:tcBorders>
            <w:shd w:val="clear" w:color="auto" w:fill="auto"/>
            <w:noWrap/>
            <w:vAlign w:val="center"/>
          </w:tcPr>
          <w:p w14:paraId="44956415" w14:textId="77777777" w:rsidR="00C34297" w:rsidRPr="00161EFF" w:rsidRDefault="00C34297" w:rsidP="00347BBD">
            <w:pPr>
              <w:rPr>
                <w:rFonts w:eastAsia="Times New Roman" w:cs="Times New Roman"/>
                <w:color w:val="000000"/>
                <w:sz w:val="20"/>
                <w:szCs w:val="20"/>
              </w:rPr>
            </w:pPr>
            <w:r w:rsidRPr="00161EFF">
              <w:rPr>
                <w:rFonts w:eastAsia="Times New Roman" w:cs="Times New Roman"/>
                <w:b/>
                <w:color w:val="000000"/>
                <w:sz w:val="20"/>
                <w:szCs w:val="20"/>
              </w:rPr>
              <w:t>Over dispersion</w:t>
            </w:r>
          </w:p>
        </w:tc>
        <w:tc>
          <w:tcPr>
            <w:tcW w:w="1512" w:type="dxa"/>
            <w:tcBorders>
              <w:top w:val="single" w:sz="4" w:space="0" w:color="auto"/>
              <w:left w:val="nil"/>
              <w:bottom w:val="double" w:sz="4" w:space="0" w:color="auto"/>
              <w:right w:val="single" w:sz="4" w:space="0" w:color="auto"/>
            </w:tcBorders>
            <w:vAlign w:val="center"/>
          </w:tcPr>
          <w:p w14:paraId="322D4E00" w14:textId="77777777" w:rsidR="00C34297" w:rsidRPr="00161EFF" w:rsidRDefault="00C34297" w:rsidP="00347BBD">
            <w:pPr>
              <w:jc w:val="center"/>
              <w:rPr>
                <w:rFonts w:eastAsia="Times New Roman" w:cs="Times New Roman"/>
                <w:color w:val="000000"/>
                <w:sz w:val="20"/>
                <w:szCs w:val="20"/>
              </w:rPr>
            </w:pPr>
            <w:r w:rsidRPr="00D502D5">
              <w:rPr>
                <w:rFonts w:eastAsia="Times New Roman" w:cs="Times New Roman"/>
                <w:color w:val="000000"/>
                <w:sz w:val="20"/>
                <w:szCs w:val="20"/>
              </w:rPr>
              <w:t>--</w:t>
            </w:r>
          </w:p>
        </w:tc>
        <w:tc>
          <w:tcPr>
            <w:tcW w:w="1512" w:type="dxa"/>
            <w:tcBorders>
              <w:top w:val="single" w:sz="4" w:space="0" w:color="auto"/>
              <w:left w:val="single" w:sz="4" w:space="0" w:color="auto"/>
              <w:bottom w:val="double" w:sz="4" w:space="0" w:color="auto"/>
              <w:right w:val="single" w:sz="4" w:space="0" w:color="auto"/>
            </w:tcBorders>
            <w:shd w:val="clear" w:color="auto" w:fill="auto"/>
            <w:noWrap/>
            <w:vAlign w:val="center"/>
          </w:tcPr>
          <w:p w14:paraId="0F161DB6" w14:textId="4384CFCD"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0.94</w:t>
            </w:r>
            <w:r w:rsidR="00AD08FA">
              <w:rPr>
                <w:rFonts w:eastAsia="Times New Roman" w:cs="Times New Roman"/>
                <w:color w:val="000000"/>
                <w:sz w:val="20"/>
                <w:szCs w:val="20"/>
              </w:rPr>
              <w:t>8</w:t>
            </w:r>
          </w:p>
          <w:p w14:paraId="5E7E7C13" w14:textId="49FE4FB1"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(32.</w:t>
            </w:r>
            <w:r w:rsidR="00AD08FA">
              <w:rPr>
                <w:rFonts w:eastAsia="Times New Roman" w:cs="Times New Roman"/>
                <w:color w:val="000000"/>
                <w:sz w:val="20"/>
                <w:szCs w:val="20"/>
              </w:rPr>
              <w:t>462</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356ABE25" w14:textId="7B813BD6"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0.7</w:t>
            </w:r>
            <w:r w:rsidR="00315024">
              <w:rPr>
                <w:rFonts w:eastAsia="Times New Roman" w:cs="Times New Roman"/>
                <w:color w:val="000000"/>
                <w:sz w:val="20"/>
                <w:szCs w:val="20"/>
              </w:rPr>
              <w:t>31</w:t>
            </w:r>
          </w:p>
          <w:p w14:paraId="5B0D51BB" w14:textId="5009F155"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(24.</w:t>
            </w:r>
            <w:r w:rsidR="00315024">
              <w:rPr>
                <w:rFonts w:eastAsia="Times New Roman" w:cs="Times New Roman"/>
                <w:color w:val="000000"/>
                <w:sz w:val="20"/>
                <w:szCs w:val="20"/>
              </w:rPr>
              <w:t>381</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290546EE" w14:textId="594A30A5"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0.9</w:t>
            </w:r>
            <w:r w:rsidR="00315024">
              <w:rPr>
                <w:rFonts w:eastAsia="Times New Roman" w:cs="Times New Roman"/>
                <w:color w:val="000000"/>
                <w:sz w:val="20"/>
                <w:szCs w:val="20"/>
              </w:rPr>
              <w:t>51</w:t>
            </w:r>
          </w:p>
          <w:p w14:paraId="4A7EE3B0" w14:textId="7DB75B80"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(21.</w:t>
            </w:r>
            <w:r w:rsidR="00315024">
              <w:rPr>
                <w:rFonts w:eastAsia="Times New Roman" w:cs="Times New Roman"/>
                <w:color w:val="000000"/>
                <w:sz w:val="20"/>
                <w:szCs w:val="20"/>
              </w:rPr>
              <w:t>434</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00F1BEDE" w14:textId="31FD94BB"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0.49</w:t>
            </w:r>
            <w:r w:rsidR="00315024">
              <w:rPr>
                <w:rFonts w:eastAsia="Times New Roman" w:cs="Times New Roman"/>
                <w:color w:val="000000"/>
                <w:sz w:val="20"/>
                <w:szCs w:val="20"/>
              </w:rPr>
              <w:t>0</w:t>
            </w:r>
          </w:p>
          <w:p w14:paraId="5533FBA7" w14:textId="5BE68FCB"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(23.</w:t>
            </w:r>
            <w:r w:rsidR="00315024">
              <w:rPr>
                <w:rFonts w:eastAsia="Times New Roman" w:cs="Times New Roman"/>
                <w:color w:val="000000"/>
                <w:sz w:val="20"/>
                <w:szCs w:val="20"/>
              </w:rPr>
              <w:t>749</w:t>
            </w:r>
            <w:r>
              <w:rPr>
                <w:rFonts w:eastAsia="Times New Roman" w:cs="Times New Roman"/>
                <w:color w:val="000000"/>
                <w:sz w:val="20"/>
                <w:szCs w:val="20"/>
              </w:rPr>
              <w:t>)</w:t>
            </w:r>
          </w:p>
        </w:tc>
        <w:tc>
          <w:tcPr>
            <w:tcW w:w="1512" w:type="dxa"/>
            <w:tcBorders>
              <w:top w:val="single" w:sz="4" w:space="0" w:color="auto"/>
              <w:left w:val="nil"/>
              <w:bottom w:val="double" w:sz="4" w:space="0" w:color="auto"/>
              <w:right w:val="single" w:sz="4" w:space="0" w:color="auto"/>
            </w:tcBorders>
            <w:shd w:val="clear" w:color="auto" w:fill="auto"/>
            <w:noWrap/>
            <w:vAlign w:val="center"/>
          </w:tcPr>
          <w:p w14:paraId="464A0791" w14:textId="77777777"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0.557</w:t>
            </w:r>
          </w:p>
          <w:p w14:paraId="21111913" w14:textId="683BD2DD"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(21.</w:t>
            </w:r>
            <w:r w:rsidR="00315024">
              <w:rPr>
                <w:rFonts w:eastAsia="Times New Roman" w:cs="Times New Roman"/>
                <w:color w:val="000000"/>
                <w:sz w:val="20"/>
                <w:szCs w:val="20"/>
              </w:rPr>
              <w:t>905</w:t>
            </w:r>
            <w:r>
              <w:rPr>
                <w:rFonts w:eastAsia="Times New Roman" w:cs="Times New Roman"/>
                <w:color w:val="000000"/>
                <w:sz w:val="20"/>
                <w:szCs w:val="20"/>
              </w:rPr>
              <w:t>)</w:t>
            </w:r>
          </w:p>
        </w:tc>
        <w:tc>
          <w:tcPr>
            <w:tcW w:w="1512" w:type="dxa"/>
            <w:tcBorders>
              <w:top w:val="single" w:sz="4" w:space="0" w:color="auto"/>
              <w:left w:val="nil"/>
              <w:bottom w:val="double" w:sz="4" w:space="0" w:color="auto"/>
              <w:right w:val="double" w:sz="4" w:space="0" w:color="auto"/>
            </w:tcBorders>
            <w:shd w:val="clear" w:color="auto" w:fill="auto"/>
            <w:noWrap/>
            <w:vAlign w:val="center"/>
          </w:tcPr>
          <w:p w14:paraId="27FBA7C0" w14:textId="6E3C1012" w:rsidR="00C34297" w:rsidRDefault="00C34297" w:rsidP="00347BBD">
            <w:pPr>
              <w:jc w:val="center"/>
              <w:rPr>
                <w:rFonts w:eastAsia="Times New Roman" w:cs="Times New Roman"/>
                <w:color w:val="000000"/>
                <w:sz w:val="20"/>
                <w:szCs w:val="20"/>
              </w:rPr>
            </w:pPr>
            <w:r>
              <w:rPr>
                <w:rFonts w:eastAsia="Times New Roman" w:cs="Times New Roman"/>
                <w:color w:val="000000"/>
                <w:sz w:val="20"/>
                <w:szCs w:val="20"/>
              </w:rPr>
              <w:t>0.4</w:t>
            </w:r>
            <w:r w:rsidR="00315024">
              <w:rPr>
                <w:rFonts w:eastAsia="Times New Roman" w:cs="Times New Roman"/>
                <w:color w:val="000000"/>
                <w:sz w:val="20"/>
                <w:szCs w:val="20"/>
              </w:rPr>
              <w:t>33</w:t>
            </w:r>
          </w:p>
          <w:p w14:paraId="7C5F2CEA" w14:textId="28B5B697" w:rsidR="00C34297" w:rsidRPr="00161EFF" w:rsidRDefault="00C34297" w:rsidP="00347BBD">
            <w:pPr>
              <w:jc w:val="center"/>
              <w:rPr>
                <w:rFonts w:eastAsia="Times New Roman" w:cs="Times New Roman"/>
                <w:color w:val="000000"/>
                <w:sz w:val="20"/>
                <w:szCs w:val="20"/>
              </w:rPr>
            </w:pPr>
            <w:r>
              <w:rPr>
                <w:rFonts w:eastAsia="Times New Roman" w:cs="Times New Roman"/>
                <w:color w:val="000000"/>
                <w:sz w:val="20"/>
                <w:szCs w:val="20"/>
              </w:rPr>
              <w:t>(</w:t>
            </w:r>
            <w:r w:rsidR="00315024">
              <w:rPr>
                <w:rFonts w:eastAsia="Times New Roman" w:cs="Times New Roman"/>
                <w:color w:val="000000"/>
                <w:sz w:val="20"/>
                <w:szCs w:val="20"/>
              </w:rPr>
              <w:t>10.217</w:t>
            </w:r>
            <w:r>
              <w:rPr>
                <w:rFonts w:eastAsia="Times New Roman" w:cs="Times New Roman"/>
                <w:color w:val="000000"/>
                <w:sz w:val="20"/>
                <w:szCs w:val="20"/>
              </w:rPr>
              <w:t>)</w:t>
            </w:r>
          </w:p>
        </w:tc>
      </w:tr>
      <w:tr w:rsidR="00FA34E0" w:rsidRPr="00161EFF" w14:paraId="2ABE57FF" w14:textId="77777777" w:rsidTr="00347BBD">
        <w:trPr>
          <w:trHeight w:val="300"/>
        </w:trPr>
        <w:tc>
          <w:tcPr>
            <w:tcW w:w="12909" w:type="dxa"/>
            <w:gridSpan w:val="8"/>
            <w:tcBorders>
              <w:top w:val="double" w:sz="4" w:space="0" w:color="auto"/>
              <w:left w:val="double" w:sz="4" w:space="0" w:color="auto"/>
              <w:bottom w:val="double" w:sz="4" w:space="0" w:color="auto"/>
              <w:right w:val="double" w:sz="4" w:space="0" w:color="auto"/>
            </w:tcBorders>
            <w:vAlign w:val="center"/>
          </w:tcPr>
          <w:p w14:paraId="5B74CBE1" w14:textId="5DB11FF0" w:rsidR="00FA34E0" w:rsidRPr="00161EFF" w:rsidRDefault="00FA34E0" w:rsidP="00FA34E0">
            <w:pPr>
              <w:jc w:val="center"/>
              <w:rPr>
                <w:rFonts w:eastAsia="Times New Roman" w:cs="Times New Roman"/>
                <w:color w:val="000000"/>
                <w:sz w:val="20"/>
                <w:szCs w:val="20"/>
              </w:rPr>
            </w:pPr>
            <w:r>
              <w:rPr>
                <w:b/>
                <w:color w:val="000000"/>
                <w:sz w:val="20"/>
                <w:szCs w:val="20"/>
              </w:rPr>
              <w:t xml:space="preserve">Total number of parameters = 58, </w:t>
            </w:r>
            <w:r w:rsidRPr="00D320EE">
              <w:rPr>
                <w:b/>
                <w:color w:val="000000"/>
                <w:sz w:val="20"/>
                <w:szCs w:val="20"/>
              </w:rPr>
              <w:t>Log-likelihood: -4</w:t>
            </w:r>
            <w:r>
              <w:rPr>
                <w:b/>
                <w:color w:val="000000"/>
                <w:sz w:val="20"/>
                <w:szCs w:val="20"/>
              </w:rPr>
              <w:t>4</w:t>
            </w:r>
            <w:r w:rsidRPr="00D320EE">
              <w:rPr>
                <w:b/>
                <w:color w:val="000000"/>
                <w:sz w:val="20"/>
                <w:szCs w:val="20"/>
              </w:rPr>
              <w:t>,</w:t>
            </w:r>
            <w:r>
              <w:rPr>
                <w:b/>
                <w:color w:val="000000"/>
                <w:sz w:val="20"/>
                <w:szCs w:val="20"/>
              </w:rPr>
              <w:t>808.32</w:t>
            </w:r>
            <w:r w:rsidRPr="00D320EE">
              <w:rPr>
                <w:b/>
                <w:color w:val="000000"/>
                <w:sz w:val="20"/>
                <w:szCs w:val="20"/>
              </w:rPr>
              <w:t xml:space="preserve">; </w:t>
            </w:r>
            <w:r>
              <w:rPr>
                <w:b/>
                <w:color w:val="000000"/>
                <w:sz w:val="20"/>
                <w:szCs w:val="20"/>
              </w:rPr>
              <w:t xml:space="preserve">   </w:t>
            </w:r>
            <w:r w:rsidRPr="00D320EE">
              <w:rPr>
                <w:b/>
                <w:color w:val="000000"/>
                <w:sz w:val="20"/>
                <w:szCs w:val="20"/>
              </w:rPr>
              <w:t>AIC: 8</w:t>
            </w:r>
            <w:r>
              <w:rPr>
                <w:b/>
                <w:color w:val="000000"/>
                <w:sz w:val="20"/>
                <w:szCs w:val="20"/>
              </w:rPr>
              <w:t>9</w:t>
            </w:r>
            <w:r w:rsidRPr="00D320EE">
              <w:rPr>
                <w:b/>
                <w:color w:val="000000"/>
                <w:sz w:val="20"/>
                <w:szCs w:val="20"/>
              </w:rPr>
              <w:t>,</w:t>
            </w:r>
            <w:r>
              <w:rPr>
                <w:b/>
                <w:color w:val="000000"/>
                <w:sz w:val="20"/>
                <w:szCs w:val="20"/>
              </w:rPr>
              <w:t>732.64</w:t>
            </w:r>
            <w:r w:rsidRPr="00D320EE">
              <w:rPr>
                <w:b/>
                <w:color w:val="000000"/>
                <w:sz w:val="20"/>
                <w:szCs w:val="20"/>
              </w:rPr>
              <w:t xml:space="preserve">; </w:t>
            </w:r>
            <w:r>
              <w:rPr>
                <w:b/>
                <w:color w:val="000000"/>
                <w:sz w:val="20"/>
                <w:szCs w:val="20"/>
              </w:rPr>
              <w:t xml:space="preserve">   </w:t>
            </w:r>
            <w:r w:rsidRPr="00D320EE">
              <w:rPr>
                <w:b/>
                <w:color w:val="000000"/>
                <w:sz w:val="20"/>
                <w:szCs w:val="20"/>
              </w:rPr>
              <w:t>BIC:</w:t>
            </w:r>
            <w:r>
              <w:rPr>
                <w:b/>
                <w:color w:val="000000"/>
                <w:sz w:val="20"/>
                <w:szCs w:val="20"/>
              </w:rPr>
              <w:t>90,094.95</w:t>
            </w:r>
          </w:p>
        </w:tc>
      </w:tr>
    </w:tbl>
    <w:p w14:paraId="35049410" w14:textId="77777777" w:rsidR="004E79EC" w:rsidRPr="00F02C35" w:rsidRDefault="004E79EC" w:rsidP="004E79EC">
      <w:pPr>
        <w:rPr>
          <w:bCs/>
          <w:sz w:val="20"/>
          <w:szCs w:val="20"/>
        </w:rPr>
      </w:pPr>
      <w:r w:rsidRPr="00F02C35">
        <w:rPr>
          <w:bCs/>
          <w:sz w:val="20"/>
          <w:szCs w:val="20"/>
        </w:rPr>
        <w:t xml:space="preserve">Note: </w:t>
      </w:r>
      <w:r w:rsidRPr="00F02C35">
        <w:rPr>
          <w:rFonts w:eastAsia="Times New Roman" w:cs="Times New Roman"/>
          <w:bCs/>
          <w:color w:val="000000"/>
          <w:sz w:val="20"/>
          <w:szCs w:val="20"/>
        </w:rPr>
        <w:t xml:space="preserve">*-- defines the base; ** N/I </w:t>
      </w:r>
      <w:r w:rsidRPr="00F02C35">
        <w:rPr>
          <w:rFonts w:cs="Times New Roman"/>
          <w:sz w:val="20"/>
          <w:szCs w:val="20"/>
        </w:rPr>
        <w:t>denote</w:t>
      </w:r>
      <w:r>
        <w:rPr>
          <w:rFonts w:cs="Times New Roman"/>
          <w:sz w:val="20"/>
          <w:szCs w:val="20"/>
        </w:rPr>
        <w:t>s</w:t>
      </w:r>
      <w:r w:rsidRPr="00F02C35">
        <w:rPr>
          <w:rFonts w:cs="Times New Roman"/>
          <w:sz w:val="20"/>
          <w:szCs w:val="20"/>
        </w:rPr>
        <w:t xml:space="preserve"> that </w:t>
      </w:r>
      <w:r w:rsidRPr="00F02C35">
        <w:rPr>
          <w:sz w:val="20"/>
          <w:szCs w:val="20"/>
        </w:rPr>
        <w:t>the variable does not have any impact on the particular crash types</w:t>
      </w:r>
    </w:p>
    <w:p w14:paraId="59708FBA" w14:textId="77777777" w:rsidR="00343212" w:rsidRDefault="00343212" w:rsidP="00DF233E">
      <w:pPr>
        <w:jc w:val="center"/>
        <w:rPr>
          <w:b/>
        </w:rPr>
      </w:pPr>
    </w:p>
    <w:p w14:paraId="07797385" w14:textId="77777777" w:rsidR="00343212" w:rsidRDefault="00343212" w:rsidP="00DF233E">
      <w:pPr>
        <w:jc w:val="center"/>
        <w:rPr>
          <w:b/>
        </w:rPr>
      </w:pPr>
    </w:p>
    <w:p w14:paraId="23702272" w14:textId="77777777" w:rsidR="00343212" w:rsidRDefault="00343212" w:rsidP="00DF233E">
      <w:pPr>
        <w:jc w:val="center"/>
        <w:rPr>
          <w:b/>
        </w:rPr>
      </w:pPr>
    </w:p>
    <w:p w14:paraId="5DCF143A" w14:textId="77777777" w:rsidR="00343212" w:rsidRDefault="00343212" w:rsidP="00DF233E">
      <w:pPr>
        <w:jc w:val="center"/>
        <w:rPr>
          <w:b/>
        </w:rPr>
      </w:pPr>
    </w:p>
    <w:p w14:paraId="1CD90FCA" w14:textId="77777777" w:rsidR="00343212" w:rsidRDefault="00343212" w:rsidP="00DF233E">
      <w:pPr>
        <w:jc w:val="center"/>
        <w:rPr>
          <w:b/>
        </w:rPr>
      </w:pPr>
    </w:p>
    <w:p w14:paraId="73DFD428" w14:textId="77777777" w:rsidR="00343212" w:rsidRDefault="00343212" w:rsidP="00DF233E">
      <w:pPr>
        <w:jc w:val="center"/>
        <w:rPr>
          <w:b/>
        </w:rPr>
      </w:pPr>
    </w:p>
    <w:p w14:paraId="291BB703" w14:textId="66164853" w:rsidR="00343212" w:rsidRDefault="00343212" w:rsidP="00DF233E">
      <w:pPr>
        <w:jc w:val="center"/>
        <w:rPr>
          <w:b/>
        </w:rPr>
      </w:pPr>
    </w:p>
    <w:p w14:paraId="7FE18FA9" w14:textId="0B513BBC" w:rsidR="00944EFA" w:rsidRDefault="00944EFA" w:rsidP="00DF233E">
      <w:pPr>
        <w:jc w:val="center"/>
        <w:rPr>
          <w:b/>
        </w:rPr>
      </w:pPr>
    </w:p>
    <w:p w14:paraId="466D6028" w14:textId="6D0EB598" w:rsidR="00944EFA" w:rsidRDefault="00944EFA" w:rsidP="00DF233E">
      <w:pPr>
        <w:jc w:val="center"/>
        <w:rPr>
          <w:b/>
        </w:rPr>
      </w:pPr>
    </w:p>
    <w:p w14:paraId="68598AF7" w14:textId="4E352495" w:rsidR="00944EFA" w:rsidRDefault="00944EFA" w:rsidP="00DF233E">
      <w:pPr>
        <w:jc w:val="center"/>
        <w:rPr>
          <w:b/>
        </w:rPr>
      </w:pPr>
    </w:p>
    <w:p w14:paraId="67C955D2" w14:textId="77777777" w:rsidR="00944EFA" w:rsidRDefault="00944EFA" w:rsidP="00DF233E">
      <w:pPr>
        <w:jc w:val="center"/>
        <w:rPr>
          <w:b/>
        </w:rPr>
      </w:pPr>
    </w:p>
    <w:p w14:paraId="2A36F4A8" w14:textId="77777777" w:rsidR="00343212" w:rsidRDefault="00343212" w:rsidP="00DF233E">
      <w:pPr>
        <w:jc w:val="center"/>
        <w:rPr>
          <w:b/>
        </w:rPr>
      </w:pPr>
    </w:p>
    <w:p w14:paraId="5F06CBE0" w14:textId="4C3E8435" w:rsidR="00343212" w:rsidRDefault="00343212" w:rsidP="00DF233E">
      <w:pPr>
        <w:jc w:val="center"/>
        <w:rPr>
          <w:b/>
        </w:rPr>
      </w:pPr>
    </w:p>
    <w:p w14:paraId="246E6D74" w14:textId="43C7CDD1" w:rsidR="00DF233E" w:rsidRPr="00B75E09" w:rsidRDefault="00DF233E" w:rsidP="00DF233E">
      <w:pPr>
        <w:jc w:val="center"/>
        <w:rPr>
          <w:b/>
          <w:bCs/>
        </w:rPr>
      </w:pPr>
      <w:r>
        <w:rPr>
          <w:b/>
        </w:rPr>
        <w:lastRenderedPageBreak/>
        <w:t>TABLE A.</w:t>
      </w:r>
      <w:r w:rsidR="001C1135">
        <w:rPr>
          <w:b/>
        </w:rPr>
        <w:t>4</w:t>
      </w:r>
      <w:r>
        <w:rPr>
          <w:b/>
        </w:rPr>
        <w:t xml:space="preserve"> </w:t>
      </w:r>
      <w:r w:rsidR="004326D7">
        <w:rPr>
          <w:b/>
        </w:rPr>
        <w:t xml:space="preserve">Model </w:t>
      </w:r>
      <w:r w:rsidR="001C1135">
        <w:rPr>
          <w:b/>
        </w:rPr>
        <w:t>4</w:t>
      </w:r>
      <w:r w:rsidR="004326D7">
        <w:rPr>
          <w:b/>
        </w:rPr>
        <w:t xml:space="preserve">: </w:t>
      </w:r>
      <w:r w:rsidR="004326D7" w:rsidRPr="004326D7">
        <w:rPr>
          <w:b/>
          <w:color w:val="000000"/>
        </w:rPr>
        <w:t xml:space="preserve">Parsimonious Model Specification </w:t>
      </w:r>
      <w:r w:rsidR="00B75E09">
        <w:rPr>
          <w:b/>
          <w:color w:val="000000"/>
        </w:rPr>
        <w:t xml:space="preserve">with </w:t>
      </w:r>
      <w:r w:rsidR="00B75E09" w:rsidRPr="00B75E09">
        <w:rPr>
          <w:rFonts w:cs="Times New Roman"/>
          <w:b/>
          <w:bCs/>
        </w:rPr>
        <w:t xml:space="preserve">Net Effect </w:t>
      </w:r>
      <w:r w:rsidR="00B75E09">
        <w:rPr>
          <w:rFonts w:cs="Times New Roman"/>
          <w:b/>
          <w:bCs/>
        </w:rPr>
        <w:t>o</w:t>
      </w:r>
      <w:r w:rsidR="00B75E09" w:rsidRPr="00B75E09">
        <w:rPr>
          <w:rFonts w:cs="Times New Roman"/>
          <w:b/>
          <w:bCs/>
        </w:rPr>
        <w:t xml:space="preserve">f Each Exogenous Variable </w:t>
      </w:r>
      <w:r w:rsidR="005C220C">
        <w:rPr>
          <w:b/>
          <w:bCs/>
          <w:color w:val="000000"/>
        </w:rPr>
        <w:t>f</w:t>
      </w:r>
      <w:r w:rsidR="00B75E09" w:rsidRPr="00B75E09">
        <w:rPr>
          <w:b/>
          <w:bCs/>
          <w:color w:val="000000"/>
        </w:rPr>
        <w:t xml:space="preserve">rom </w:t>
      </w:r>
      <w:r w:rsidR="004326D7" w:rsidRPr="00B75E09">
        <w:rPr>
          <w:b/>
          <w:bCs/>
          <w:color w:val="000000"/>
        </w:rPr>
        <w:t xml:space="preserve">Model </w:t>
      </w:r>
      <w:r w:rsidR="00B75E09">
        <w:rPr>
          <w:b/>
          <w:bCs/>
          <w:color w:val="000000"/>
        </w:rPr>
        <w:t>3</w:t>
      </w:r>
    </w:p>
    <w:tbl>
      <w:tblPr>
        <w:tblW w:w="12855" w:type="dxa"/>
        <w:tblLook w:val="04A0" w:firstRow="1" w:lastRow="0" w:firstColumn="1" w:lastColumn="0" w:noHBand="0" w:noVBand="1"/>
      </w:tblPr>
      <w:tblGrid>
        <w:gridCol w:w="1965"/>
        <w:gridCol w:w="916"/>
        <w:gridCol w:w="879"/>
        <w:gridCol w:w="17"/>
        <w:gridCol w:w="899"/>
        <w:gridCol w:w="900"/>
        <w:gridCol w:w="916"/>
        <w:gridCol w:w="900"/>
        <w:gridCol w:w="916"/>
        <w:gridCol w:w="900"/>
        <w:gridCol w:w="916"/>
        <w:gridCol w:w="931"/>
        <w:gridCol w:w="7"/>
        <w:gridCol w:w="909"/>
        <w:gridCol w:w="884"/>
      </w:tblGrid>
      <w:tr w:rsidR="00DF233E" w:rsidRPr="00E75453" w14:paraId="717A7DF4" w14:textId="77777777" w:rsidTr="00F142BC">
        <w:trPr>
          <w:trHeight w:val="300"/>
        </w:trPr>
        <w:tc>
          <w:tcPr>
            <w:tcW w:w="1965" w:type="dxa"/>
            <w:vMerge w:val="restart"/>
            <w:tcBorders>
              <w:top w:val="double" w:sz="4" w:space="0" w:color="auto"/>
              <w:left w:val="double" w:sz="4" w:space="0" w:color="auto"/>
              <w:right w:val="single" w:sz="4" w:space="0" w:color="auto"/>
            </w:tcBorders>
            <w:shd w:val="clear" w:color="auto" w:fill="auto"/>
            <w:noWrap/>
            <w:vAlign w:val="center"/>
            <w:hideMark/>
          </w:tcPr>
          <w:p w14:paraId="3B69CB77" w14:textId="77777777" w:rsidR="00DF233E" w:rsidRPr="00E75453" w:rsidRDefault="00DF233E" w:rsidP="00F142BC">
            <w:pPr>
              <w:jc w:val="center"/>
              <w:rPr>
                <w:rFonts w:eastAsia="Times New Roman" w:cs="Times New Roman"/>
                <w:color w:val="000000"/>
                <w:sz w:val="20"/>
                <w:szCs w:val="20"/>
              </w:rPr>
            </w:pPr>
            <w:r w:rsidRPr="000B6500">
              <w:rPr>
                <w:rFonts w:eastAsia="Times New Roman" w:cs="Times New Roman"/>
                <w:b/>
                <w:color w:val="000000"/>
                <w:sz w:val="20"/>
                <w:szCs w:val="20"/>
              </w:rPr>
              <w:t>Variable</w:t>
            </w:r>
            <w:r>
              <w:rPr>
                <w:rFonts w:eastAsia="Times New Roman" w:cs="Times New Roman"/>
                <w:b/>
                <w:color w:val="000000"/>
                <w:sz w:val="20"/>
                <w:szCs w:val="20"/>
              </w:rPr>
              <w:t>s</w:t>
            </w:r>
            <w:r>
              <w:rPr>
                <w:rStyle w:val="FootnoteReference"/>
                <w:rFonts w:eastAsia="Times New Roman" w:cs="Times New Roman"/>
                <w:b/>
                <w:color w:val="000000"/>
                <w:sz w:val="20"/>
                <w:szCs w:val="20"/>
              </w:rPr>
              <w:footnoteReference w:id="10"/>
            </w:r>
          </w:p>
        </w:tc>
        <w:tc>
          <w:tcPr>
            <w:tcW w:w="1812" w:type="dxa"/>
            <w:gridSpan w:val="3"/>
            <w:tcBorders>
              <w:top w:val="double" w:sz="4" w:space="0" w:color="auto"/>
              <w:left w:val="nil"/>
              <w:bottom w:val="single" w:sz="4" w:space="0" w:color="auto"/>
              <w:right w:val="single" w:sz="4" w:space="0" w:color="auto"/>
            </w:tcBorders>
            <w:shd w:val="clear" w:color="auto" w:fill="auto"/>
            <w:noWrap/>
            <w:vAlign w:val="center"/>
            <w:hideMark/>
          </w:tcPr>
          <w:p w14:paraId="64AF6347" w14:textId="77777777" w:rsidR="00DF233E" w:rsidRPr="00E75453" w:rsidRDefault="00DF233E" w:rsidP="00F142BC">
            <w:pPr>
              <w:jc w:val="center"/>
              <w:rPr>
                <w:rFonts w:eastAsia="Times New Roman" w:cs="Times New Roman"/>
                <w:b/>
                <w:color w:val="000000"/>
                <w:sz w:val="20"/>
                <w:szCs w:val="20"/>
              </w:rPr>
            </w:pPr>
            <w:r w:rsidRPr="00E75453">
              <w:rPr>
                <w:rFonts w:eastAsia="Times New Roman" w:cs="Times New Roman"/>
                <w:b/>
                <w:color w:val="000000"/>
                <w:sz w:val="20"/>
                <w:szCs w:val="20"/>
              </w:rPr>
              <w:t>Rear End</w:t>
            </w:r>
          </w:p>
        </w:tc>
        <w:tc>
          <w:tcPr>
            <w:tcW w:w="1799" w:type="dxa"/>
            <w:gridSpan w:val="2"/>
            <w:tcBorders>
              <w:top w:val="double" w:sz="4" w:space="0" w:color="auto"/>
              <w:left w:val="nil"/>
              <w:bottom w:val="single" w:sz="4" w:space="0" w:color="auto"/>
              <w:right w:val="single" w:sz="4" w:space="0" w:color="auto"/>
            </w:tcBorders>
            <w:shd w:val="clear" w:color="auto" w:fill="auto"/>
            <w:noWrap/>
            <w:vAlign w:val="center"/>
            <w:hideMark/>
          </w:tcPr>
          <w:p w14:paraId="37808CD6" w14:textId="77777777" w:rsidR="00DF233E" w:rsidRPr="00E75453" w:rsidRDefault="00DF233E" w:rsidP="00F142BC">
            <w:pPr>
              <w:jc w:val="center"/>
              <w:rPr>
                <w:rFonts w:eastAsia="Times New Roman" w:cs="Times New Roman"/>
                <w:b/>
                <w:color w:val="000000"/>
                <w:sz w:val="20"/>
                <w:szCs w:val="20"/>
              </w:rPr>
            </w:pPr>
            <w:r w:rsidRPr="00E75453">
              <w:rPr>
                <w:rFonts w:eastAsia="Times New Roman" w:cs="Times New Roman"/>
                <w:b/>
                <w:color w:val="000000"/>
                <w:sz w:val="20"/>
                <w:szCs w:val="20"/>
              </w:rPr>
              <w:t>Angular</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59A7B2C0" w14:textId="77777777" w:rsidR="00DF233E" w:rsidRPr="00E75453" w:rsidRDefault="00DF233E" w:rsidP="00F142BC">
            <w:pPr>
              <w:jc w:val="center"/>
              <w:rPr>
                <w:rFonts w:eastAsia="Times New Roman" w:cs="Times New Roman"/>
                <w:b/>
                <w:color w:val="000000"/>
                <w:sz w:val="20"/>
                <w:szCs w:val="20"/>
              </w:rPr>
            </w:pPr>
            <w:r w:rsidRPr="00E75453">
              <w:rPr>
                <w:rFonts w:eastAsia="Times New Roman" w:cs="Times New Roman"/>
                <w:b/>
                <w:color w:val="000000"/>
                <w:sz w:val="20"/>
                <w:szCs w:val="20"/>
              </w:rPr>
              <w:t>Sideswipe</w:t>
            </w:r>
          </w:p>
        </w:tc>
        <w:tc>
          <w:tcPr>
            <w:tcW w:w="18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118154C2" w14:textId="77777777" w:rsidR="00DF233E" w:rsidRDefault="00DF233E" w:rsidP="00F142BC">
            <w:pPr>
              <w:jc w:val="center"/>
              <w:rPr>
                <w:rFonts w:eastAsia="Times New Roman" w:cs="Times New Roman"/>
                <w:b/>
                <w:color w:val="000000"/>
                <w:sz w:val="20"/>
                <w:szCs w:val="20"/>
              </w:rPr>
            </w:pPr>
            <w:r w:rsidRPr="00E75453">
              <w:rPr>
                <w:rFonts w:eastAsia="Times New Roman" w:cs="Times New Roman"/>
                <w:b/>
                <w:color w:val="000000"/>
                <w:sz w:val="20"/>
                <w:szCs w:val="20"/>
              </w:rPr>
              <w:t>All single</w:t>
            </w:r>
            <w:r>
              <w:rPr>
                <w:rFonts w:eastAsia="Times New Roman" w:cs="Times New Roman"/>
                <w:b/>
                <w:color w:val="000000"/>
                <w:sz w:val="20"/>
                <w:szCs w:val="20"/>
              </w:rPr>
              <w:t xml:space="preserve"> </w:t>
            </w:r>
          </w:p>
          <w:p w14:paraId="299D4442" w14:textId="77777777" w:rsidR="00DF233E" w:rsidRPr="00E75453" w:rsidRDefault="00DF233E" w:rsidP="00F142BC">
            <w:pPr>
              <w:jc w:val="center"/>
              <w:rPr>
                <w:rFonts w:eastAsia="Times New Roman" w:cs="Times New Roman"/>
                <w:b/>
                <w:color w:val="000000"/>
                <w:sz w:val="20"/>
                <w:szCs w:val="20"/>
              </w:rPr>
            </w:pPr>
            <w:r>
              <w:rPr>
                <w:rFonts w:eastAsia="Times New Roman" w:cs="Times New Roman"/>
                <w:b/>
                <w:color w:val="000000"/>
                <w:sz w:val="20"/>
                <w:szCs w:val="20"/>
              </w:rPr>
              <w:t>vehicle</w:t>
            </w:r>
          </w:p>
        </w:tc>
        <w:tc>
          <w:tcPr>
            <w:tcW w:w="1854" w:type="dxa"/>
            <w:gridSpan w:val="3"/>
            <w:tcBorders>
              <w:top w:val="double" w:sz="4" w:space="0" w:color="auto"/>
              <w:left w:val="nil"/>
              <w:bottom w:val="single" w:sz="4" w:space="0" w:color="auto"/>
              <w:right w:val="single" w:sz="4" w:space="0" w:color="auto"/>
            </w:tcBorders>
            <w:shd w:val="clear" w:color="auto" w:fill="auto"/>
            <w:noWrap/>
            <w:vAlign w:val="center"/>
            <w:hideMark/>
          </w:tcPr>
          <w:p w14:paraId="11507125" w14:textId="77777777" w:rsidR="00DF233E" w:rsidRPr="00E75453" w:rsidRDefault="00DF233E" w:rsidP="00F142BC">
            <w:pPr>
              <w:jc w:val="center"/>
              <w:rPr>
                <w:rFonts w:eastAsia="Times New Roman" w:cs="Times New Roman"/>
                <w:b/>
                <w:color w:val="000000"/>
                <w:sz w:val="20"/>
                <w:szCs w:val="20"/>
              </w:rPr>
            </w:pPr>
            <w:r>
              <w:rPr>
                <w:rFonts w:eastAsia="Times New Roman" w:cs="Times New Roman"/>
                <w:b/>
                <w:color w:val="000000"/>
                <w:sz w:val="20"/>
              </w:rPr>
              <w:t>Other</w:t>
            </w:r>
            <w:r w:rsidRPr="00395254">
              <w:rPr>
                <w:rFonts w:eastAsia="Times New Roman" w:cs="Times New Roman"/>
                <w:b/>
                <w:color w:val="000000"/>
                <w:sz w:val="20"/>
              </w:rPr>
              <w:t xml:space="preserve"> multiple</w:t>
            </w:r>
            <w:r w:rsidRPr="00240799">
              <w:rPr>
                <w:rFonts w:eastAsia="Times New Roman" w:cs="Times New Roman"/>
                <w:b/>
                <w:color w:val="000000"/>
                <w:sz w:val="20"/>
              </w:rPr>
              <w:t xml:space="preserve"> vehicle</w:t>
            </w:r>
          </w:p>
        </w:tc>
        <w:tc>
          <w:tcPr>
            <w:tcW w:w="1793" w:type="dxa"/>
            <w:gridSpan w:val="2"/>
            <w:tcBorders>
              <w:top w:val="double" w:sz="4" w:space="0" w:color="auto"/>
              <w:left w:val="nil"/>
              <w:bottom w:val="single" w:sz="4" w:space="0" w:color="auto"/>
              <w:right w:val="double" w:sz="4" w:space="0" w:color="auto"/>
            </w:tcBorders>
            <w:shd w:val="clear" w:color="auto" w:fill="auto"/>
            <w:noWrap/>
            <w:vAlign w:val="center"/>
            <w:hideMark/>
          </w:tcPr>
          <w:p w14:paraId="561151C3" w14:textId="77777777" w:rsidR="00DF233E" w:rsidRPr="00E75453" w:rsidRDefault="00DF233E" w:rsidP="00F142BC">
            <w:pPr>
              <w:jc w:val="center"/>
              <w:rPr>
                <w:rFonts w:eastAsia="Times New Roman" w:cs="Times New Roman"/>
                <w:b/>
                <w:color w:val="000000"/>
                <w:sz w:val="20"/>
                <w:szCs w:val="20"/>
              </w:rPr>
            </w:pPr>
            <w:r w:rsidRPr="00E75453">
              <w:rPr>
                <w:rFonts w:eastAsia="Times New Roman" w:cs="Times New Roman"/>
                <w:b/>
                <w:color w:val="000000"/>
                <w:sz w:val="20"/>
                <w:szCs w:val="20"/>
              </w:rPr>
              <w:t>Non-motorized</w:t>
            </w:r>
          </w:p>
        </w:tc>
      </w:tr>
      <w:tr w:rsidR="00DF233E" w:rsidRPr="00E75453" w14:paraId="0ED993F8" w14:textId="77777777" w:rsidTr="00F142BC">
        <w:trPr>
          <w:trHeight w:val="300"/>
        </w:trPr>
        <w:tc>
          <w:tcPr>
            <w:tcW w:w="1965" w:type="dxa"/>
            <w:vMerge/>
            <w:tcBorders>
              <w:left w:val="double" w:sz="4" w:space="0" w:color="auto"/>
              <w:bottom w:val="double" w:sz="4" w:space="0" w:color="auto"/>
              <w:right w:val="single" w:sz="4" w:space="0" w:color="auto"/>
            </w:tcBorders>
            <w:shd w:val="clear" w:color="auto" w:fill="auto"/>
            <w:noWrap/>
            <w:vAlign w:val="center"/>
          </w:tcPr>
          <w:p w14:paraId="033EEADC" w14:textId="77777777" w:rsidR="00DF233E" w:rsidRDefault="00DF233E" w:rsidP="00F142BC">
            <w:pPr>
              <w:rPr>
                <w:rFonts w:eastAsia="Times New Roman" w:cs="Times New Roman"/>
                <w:color w:val="000000"/>
                <w:sz w:val="20"/>
                <w:szCs w:val="20"/>
              </w:rPr>
            </w:pPr>
          </w:p>
        </w:tc>
        <w:tc>
          <w:tcPr>
            <w:tcW w:w="916" w:type="dxa"/>
            <w:tcBorders>
              <w:top w:val="nil"/>
              <w:left w:val="nil"/>
              <w:bottom w:val="double" w:sz="4" w:space="0" w:color="auto"/>
              <w:right w:val="single" w:sz="4" w:space="0" w:color="auto"/>
            </w:tcBorders>
            <w:shd w:val="clear" w:color="auto" w:fill="auto"/>
            <w:noWrap/>
            <w:vAlign w:val="center"/>
          </w:tcPr>
          <w:p w14:paraId="1FC4BF15"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879" w:type="dxa"/>
            <w:tcBorders>
              <w:top w:val="nil"/>
              <w:left w:val="nil"/>
              <w:bottom w:val="double" w:sz="4" w:space="0" w:color="auto"/>
              <w:right w:val="single" w:sz="4" w:space="0" w:color="auto"/>
            </w:tcBorders>
            <w:shd w:val="clear" w:color="auto" w:fill="auto"/>
            <w:noWrap/>
            <w:vAlign w:val="center"/>
          </w:tcPr>
          <w:p w14:paraId="59E35535"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0148B52A"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5D5AB6BE"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7C21707C"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29E54C12"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5CA40E4D"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900" w:type="dxa"/>
            <w:tcBorders>
              <w:top w:val="nil"/>
              <w:left w:val="nil"/>
              <w:bottom w:val="double" w:sz="4" w:space="0" w:color="auto"/>
              <w:right w:val="single" w:sz="4" w:space="0" w:color="auto"/>
            </w:tcBorders>
            <w:shd w:val="clear" w:color="auto" w:fill="auto"/>
            <w:noWrap/>
            <w:vAlign w:val="center"/>
          </w:tcPr>
          <w:p w14:paraId="1CC58FEB"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tcBorders>
              <w:top w:val="nil"/>
              <w:left w:val="nil"/>
              <w:bottom w:val="double" w:sz="4" w:space="0" w:color="auto"/>
              <w:right w:val="single" w:sz="4" w:space="0" w:color="auto"/>
            </w:tcBorders>
            <w:shd w:val="clear" w:color="auto" w:fill="auto"/>
            <w:noWrap/>
            <w:vAlign w:val="center"/>
          </w:tcPr>
          <w:p w14:paraId="622EEC15"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931" w:type="dxa"/>
            <w:tcBorders>
              <w:top w:val="nil"/>
              <w:left w:val="nil"/>
              <w:bottom w:val="double" w:sz="4" w:space="0" w:color="auto"/>
              <w:right w:val="single" w:sz="4" w:space="0" w:color="auto"/>
            </w:tcBorders>
            <w:shd w:val="clear" w:color="auto" w:fill="auto"/>
            <w:noWrap/>
            <w:vAlign w:val="center"/>
          </w:tcPr>
          <w:p w14:paraId="3D23C6EF"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c>
          <w:tcPr>
            <w:tcW w:w="916" w:type="dxa"/>
            <w:gridSpan w:val="2"/>
            <w:tcBorders>
              <w:top w:val="nil"/>
              <w:left w:val="nil"/>
              <w:bottom w:val="double" w:sz="4" w:space="0" w:color="auto"/>
              <w:right w:val="single" w:sz="4" w:space="0" w:color="auto"/>
            </w:tcBorders>
            <w:shd w:val="clear" w:color="auto" w:fill="auto"/>
            <w:noWrap/>
            <w:vAlign w:val="center"/>
          </w:tcPr>
          <w:p w14:paraId="2093887B"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Estimate</w:t>
            </w:r>
          </w:p>
        </w:tc>
        <w:tc>
          <w:tcPr>
            <w:tcW w:w="884" w:type="dxa"/>
            <w:tcBorders>
              <w:top w:val="nil"/>
              <w:left w:val="nil"/>
              <w:bottom w:val="double" w:sz="4" w:space="0" w:color="auto"/>
              <w:right w:val="double" w:sz="4" w:space="0" w:color="auto"/>
            </w:tcBorders>
            <w:shd w:val="clear" w:color="auto" w:fill="auto"/>
            <w:noWrap/>
            <w:vAlign w:val="center"/>
          </w:tcPr>
          <w:p w14:paraId="56E79F5D" w14:textId="77777777" w:rsidR="00DF233E" w:rsidRPr="00E75453" w:rsidRDefault="00DF233E" w:rsidP="00F142BC">
            <w:pPr>
              <w:jc w:val="center"/>
              <w:rPr>
                <w:rFonts w:eastAsia="Times New Roman" w:cs="Times New Roman"/>
                <w:color w:val="000000"/>
                <w:sz w:val="20"/>
                <w:szCs w:val="20"/>
              </w:rPr>
            </w:pPr>
            <w:r>
              <w:rPr>
                <w:rFonts w:eastAsia="Times New Roman" w:cs="Times New Roman"/>
                <w:color w:val="000000"/>
                <w:sz w:val="20"/>
                <w:szCs w:val="20"/>
              </w:rPr>
              <w:t>t-stat</w:t>
            </w:r>
          </w:p>
        </w:tc>
      </w:tr>
      <w:tr w:rsidR="00F142BC" w:rsidRPr="00E75453" w14:paraId="29BC6532" w14:textId="77777777" w:rsidTr="00787612">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4C0E5B1F" w14:textId="77777777" w:rsidR="00F142BC" w:rsidRPr="00BC49D9" w:rsidRDefault="00F142BC" w:rsidP="00F142BC">
            <w:pPr>
              <w:rPr>
                <w:rFonts w:eastAsia="Times New Roman" w:cs="Times New Roman"/>
                <w:b/>
                <w:color w:val="000000"/>
                <w:sz w:val="20"/>
                <w:szCs w:val="20"/>
              </w:rPr>
            </w:pPr>
            <w:r w:rsidRPr="00BC49D9">
              <w:rPr>
                <w:rFonts w:eastAsia="Times New Roman" w:cs="Times New Roman"/>
                <w:b/>
                <w:color w:val="000000"/>
                <w:sz w:val="20"/>
                <w:szCs w:val="20"/>
              </w:rPr>
              <w:t>Constant</w:t>
            </w:r>
          </w:p>
        </w:tc>
        <w:tc>
          <w:tcPr>
            <w:tcW w:w="916" w:type="dxa"/>
            <w:tcBorders>
              <w:top w:val="nil"/>
              <w:left w:val="nil"/>
              <w:bottom w:val="double" w:sz="4" w:space="0" w:color="auto"/>
              <w:right w:val="single" w:sz="4" w:space="0" w:color="auto"/>
            </w:tcBorders>
            <w:shd w:val="clear" w:color="auto" w:fill="auto"/>
            <w:noWrap/>
            <w:vAlign w:val="center"/>
            <w:hideMark/>
          </w:tcPr>
          <w:p w14:paraId="5DCA9FC8" w14:textId="648FD82E" w:rsidR="00F142BC" w:rsidRPr="00787612" w:rsidRDefault="00F142BC" w:rsidP="00787612">
            <w:pPr>
              <w:jc w:val="center"/>
              <w:rPr>
                <w:color w:val="000000"/>
                <w:sz w:val="20"/>
                <w:szCs w:val="20"/>
              </w:rPr>
            </w:pPr>
            <w:r w:rsidRPr="00787612">
              <w:rPr>
                <w:color w:val="000000"/>
                <w:sz w:val="20"/>
                <w:szCs w:val="20"/>
              </w:rPr>
              <w:t>-0.749</w:t>
            </w:r>
          </w:p>
        </w:tc>
        <w:tc>
          <w:tcPr>
            <w:tcW w:w="879" w:type="dxa"/>
            <w:tcBorders>
              <w:top w:val="nil"/>
              <w:left w:val="nil"/>
              <w:bottom w:val="double" w:sz="4" w:space="0" w:color="auto"/>
              <w:right w:val="single" w:sz="4" w:space="0" w:color="auto"/>
            </w:tcBorders>
            <w:shd w:val="clear" w:color="auto" w:fill="auto"/>
            <w:noWrap/>
            <w:vAlign w:val="center"/>
            <w:hideMark/>
          </w:tcPr>
          <w:p w14:paraId="4160AE99" w14:textId="3231EB22" w:rsidR="00F142BC" w:rsidRPr="00787612" w:rsidRDefault="00F142BC" w:rsidP="00787612">
            <w:pPr>
              <w:jc w:val="center"/>
              <w:rPr>
                <w:color w:val="000000"/>
                <w:sz w:val="20"/>
                <w:szCs w:val="20"/>
              </w:rPr>
            </w:pPr>
            <w:r w:rsidRPr="00787612">
              <w:rPr>
                <w:color w:val="000000"/>
                <w:sz w:val="20"/>
                <w:szCs w:val="20"/>
              </w:rPr>
              <w:t>-8.787</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516EF7C" w14:textId="310DAF4E" w:rsidR="00F142BC" w:rsidRPr="00787612" w:rsidRDefault="00F142BC" w:rsidP="00787612">
            <w:pPr>
              <w:jc w:val="center"/>
              <w:rPr>
                <w:color w:val="000000"/>
                <w:sz w:val="20"/>
                <w:szCs w:val="20"/>
              </w:rPr>
            </w:pPr>
            <w:r w:rsidRPr="00787612">
              <w:rPr>
                <w:color w:val="000000"/>
                <w:sz w:val="20"/>
                <w:szCs w:val="20"/>
              </w:rPr>
              <w:t>-1.335</w:t>
            </w:r>
          </w:p>
        </w:tc>
        <w:tc>
          <w:tcPr>
            <w:tcW w:w="900" w:type="dxa"/>
            <w:tcBorders>
              <w:top w:val="nil"/>
              <w:left w:val="nil"/>
              <w:bottom w:val="double" w:sz="4" w:space="0" w:color="auto"/>
              <w:right w:val="single" w:sz="4" w:space="0" w:color="auto"/>
            </w:tcBorders>
            <w:shd w:val="clear" w:color="auto" w:fill="auto"/>
            <w:noWrap/>
            <w:vAlign w:val="center"/>
            <w:hideMark/>
          </w:tcPr>
          <w:p w14:paraId="4BEE41F6" w14:textId="4431F2A0" w:rsidR="00F142BC" w:rsidRPr="00787612" w:rsidRDefault="00F142BC" w:rsidP="00787612">
            <w:pPr>
              <w:jc w:val="center"/>
              <w:rPr>
                <w:color w:val="000000"/>
                <w:sz w:val="20"/>
                <w:szCs w:val="20"/>
              </w:rPr>
            </w:pPr>
            <w:r w:rsidRPr="00787612">
              <w:rPr>
                <w:color w:val="000000"/>
                <w:sz w:val="20"/>
                <w:szCs w:val="20"/>
              </w:rPr>
              <w:t>-16.767</w:t>
            </w:r>
          </w:p>
        </w:tc>
        <w:tc>
          <w:tcPr>
            <w:tcW w:w="916" w:type="dxa"/>
            <w:tcBorders>
              <w:top w:val="nil"/>
              <w:left w:val="nil"/>
              <w:bottom w:val="double" w:sz="4" w:space="0" w:color="auto"/>
              <w:right w:val="single" w:sz="4" w:space="0" w:color="auto"/>
            </w:tcBorders>
            <w:shd w:val="clear" w:color="auto" w:fill="auto"/>
            <w:noWrap/>
            <w:vAlign w:val="center"/>
            <w:hideMark/>
          </w:tcPr>
          <w:p w14:paraId="0E655303" w14:textId="6940ED54" w:rsidR="00F142BC" w:rsidRPr="00787612" w:rsidRDefault="00F142BC" w:rsidP="00787612">
            <w:pPr>
              <w:jc w:val="center"/>
              <w:rPr>
                <w:color w:val="000000"/>
                <w:sz w:val="20"/>
                <w:szCs w:val="20"/>
              </w:rPr>
            </w:pPr>
            <w:r w:rsidRPr="00787612">
              <w:rPr>
                <w:color w:val="000000"/>
                <w:sz w:val="20"/>
                <w:szCs w:val="20"/>
              </w:rPr>
              <w:t>-2.203</w:t>
            </w:r>
          </w:p>
        </w:tc>
        <w:tc>
          <w:tcPr>
            <w:tcW w:w="900" w:type="dxa"/>
            <w:tcBorders>
              <w:top w:val="nil"/>
              <w:left w:val="nil"/>
              <w:bottom w:val="double" w:sz="4" w:space="0" w:color="auto"/>
              <w:right w:val="single" w:sz="4" w:space="0" w:color="auto"/>
            </w:tcBorders>
            <w:shd w:val="clear" w:color="auto" w:fill="auto"/>
            <w:noWrap/>
            <w:vAlign w:val="center"/>
            <w:hideMark/>
          </w:tcPr>
          <w:p w14:paraId="602E48FE" w14:textId="24914431" w:rsidR="00F142BC" w:rsidRPr="00787612" w:rsidRDefault="00F142BC" w:rsidP="00787612">
            <w:pPr>
              <w:jc w:val="center"/>
              <w:rPr>
                <w:color w:val="000000"/>
                <w:sz w:val="20"/>
                <w:szCs w:val="20"/>
              </w:rPr>
            </w:pPr>
            <w:r w:rsidRPr="00787612">
              <w:rPr>
                <w:color w:val="000000"/>
                <w:sz w:val="20"/>
                <w:szCs w:val="20"/>
              </w:rPr>
              <w:t>-25.154</w:t>
            </w:r>
          </w:p>
        </w:tc>
        <w:tc>
          <w:tcPr>
            <w:tcW w:w="916" w:type="dxa"/>
            <w:tcBorders>
              <w:top w:val="nil"/>
              <w:left w:val="nil"/>
              <w:bottom w:val="double" w:sz="4" w:space="0" w:color="auto"/>
              <w:right w:val="single" w:sz="4" w:space="0" w:color="auto"/>
            </w:tcBorders>
            <w:shd w:val="clear" w:color="auto" w:fill="auto"/>
            <w:noWrap/>
            <w:vAlign w:val="center"/>
            <w:hideMark/>
          </w:tcPr>
          <w:p w14:paraId="6AB32D3C" w14:textId="1F3AB653" w:rsidR="00F142BC" w:rsidRPr="00787612" w:rsidRDefault="00F142BC" w:rsidP="00787612">
            <w:pPr>
              <w:jc w:val="center"/>
              <w:rPr>
                <w:color w:val="000000"/>
                <w:sz w:val="20"/>
                <w:szCs w:val="20"/>
              </w:rPr>
            </w:pPr>
            <w:r w:rsidRPr="00787612">
              <w:rPr>
                <w:color w:val="000000"/>
                <w:sz w:val="20"/>
                <w:szCs w:val="20"/>
              </w:rPr>
              <w:t>-0.581</w:t>
            </w:r>
          </w:p>
        </w:tc>
        <w:tc>
          <w:tcPr>
            <w:tcW w:w="900" w:type="dxa"/>
            <w:tcBorders>
              <w:top w:val="nil"/>
              <w:left w:val="nil"/>
              <w:bottom w:val="double" w:sz="4" w:space="0" w:color="auto"/>
              <w:right w:val="single" w:sz="4" w:space="0" w:color="auto"/>
            </w:tcBorders>
            <w:shd w:val="clear" w:color="auto" w:fill="auto"/>
            <w:noWrap/>
            <w:vAlign w:val="center"/>
            <w:hideMark/>
          </w:tcPr>
          <w:p w14:paraId="76DB4563" w14:textId="5992E542" w:rsidR="00F142BC" w:rsidRPr="00787612" w:rsidRDefault="00F142BC" w:rsidP="00787612">
            <w:pPr>
              <w:jc w:val="center"/>
              <w:rPr>
                <w:color w:val="000000"/>
                <w:sz w:val="20"/>
                <w:szCs w:val="20"/>
              </w:rPr>
            </w:pPr>
            <w:r w:rsidRPr="00787612">
              <w:rPr>
                <w:color w:val="000000"/>
                <w:sz w:val="20"/>
                <w:szCs w:val="20"/>
              </w:rPr>
              <w:t>-11.104</w:t>
            </w:r>
          </w:p>
        </w:tc>
        <w:tc>
          <w:tcPr>
            <w:tcW w:w="916" w:type="dxa"/>
            <w:tcBorders>
              <w:top w:val="nil"/>
              <w:left w:val="nil"/>
              <w:bottom w:val="double" w:sz="4" w:space="0" w:color="auto"/>
              <w:right w:val="single" w:sz="4" w:space="0" w:color="auto"/>
            </w:tcBorders>
            <w:shd w:val="clear" w:color="auto" w:fill="auto"/>
            <w:noWrap/>
            <w:vAlign w:val="center"/>
            <w:hideMark/>
          </w:tcPr>
          <w:p w14:paraId="5501EB10" w14:textId="75F1CD70" w:rsidR="00F142BC" w:rsidRPr="00787612" w:rsidRDefault="00F142BC" w:rsidP="00787612">
            <w:pPr>
              <w:jc w:val="center"/>
              <w:rPr>
                <w:color w:val="000000"/>
                <w:sz w:val="20"/>
                <w:szCs w:val="20"/>
              </w:rPr>
            </w:pPr>
            <w:r w:rsidRPr="00787612">
              <w:rPr>
                <w:color w:val="000000"/>
                <w:sz w:val="20"/>
                <w:szCs w:val="20"/>
              </w:rPr>
              <w:t>-1.261</w:t>
            </w:r>
          </w:p>
        </w:tc>
        <w:tc>
          <w:tcPr>
            <w:tcW w:w="931" w:type="dxa"/>
            <w:tcBorders>
              <w:top w:val="nil"/>
              <w:left w:val="nil"/>
              <w:bottom w:val="double" w:sz="4" w:space="0" w:color="auto"/>
              <w:right w:val="single" w:sz="4" w:space="0" w:color="auto"/>
            </w:tcBorders>
            <w:shd w:val="clear" w:color="auto" w:fill="auto"/>
            <w:noWrap/>
            <w:vAlign w:val="center"/>
            <w:hideMark/>
          </w:tcPr>
          <w:p w14:paraId="45A3A7A5" w14:textId="7242A0D0" w:rsidR="00F142BC" w:rsidRPr="00787612" w:rsidRDefault="00F142BC" w:rsidP="00787612">
            <w:pPr>
              <w:jc w:val="center"/>
              <w:rPr>
                <w:color w:val="000000"/>
                <w:sz w:val="20"/>
                <w:szCs w:val="20"/>
              </w:rPr>
            </w:pPr>
            <w:r w:rsidRPr="00787612">
              <w:rPr>
                <w:color w:val="000000"/>
                <w:sz w:val="20"/>
                <w:szCs w:val="20"/>
              </w:rPr>
              <w:t>-17.328</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32632ED2" w14:textId="501883BD" w:rsidR="00F142BC" w:rsidRPr="00787612" w:rsidRDefault="00F142BC" w:rsidP="00787612">
            <w:pPr>
              <w:jc w:val="center"/>
              <w:rPr>
                <w:color w:val="000000"/>
                <w:sz w:val="20"/>
                <w:szCs w:val="20"/>
              </w:rPr>
            </w:pPr>
            <w:r w:rsidRPr="00787612">
              <w:rPr>
                <w:color w:val="000000"/>
                <w:sz w:val="20"/>
                <w:szCs w:val="20"/>
              </w:rPr>
              <w:t>-3.448</w:t>
            </w:r>
          </w:p>
        </w:tc>
        <w:tc>
          <w:tcPr>
            <w:tcW w:w="884" w:type="dxa"/>
            <w:tcBorders>
              <w:top w:val="nil"/>
              <w:left w:val="nil"/>
              <w:bottom w:val="double" w:sz="4" w:space="0" w:color="auto"/>
              <w:right w:val="double" w:sz="4" w:space="0" w:color="auto"/>
            </w:tcBorders>
            <w:shd w:val="clear" w:color="auto" w:fill="auto"/>
            <w:noWrap/>
            <w:vAlign w:val="center"/>
            <w:hideMark/>
          </w:tcPr>
          <w:p w14:paraId="22080BE0" w14:textId="4F6A78F0" w:rsidR="00F142BC" w:rsidRPr="00787612" w:rsidRDefault="00F142BC" w:rsidP="00787612">
            <w:pPr>
              <w:jc w:val="center"/>
              <w:rPr>
                <w:color w:val="000000"/>
                <w:sz w:val="20"/>
                <w:szCs w:val="20"/>
              </w:rPr>
            </w:pPr>
            <w:r w:rsidRPr="00787612">
              <w:rPr>
                <w:color w:val="000000"/>
                <w:sz w:val="20"/>
                <w:szCs w:val="20"/>
              </w:rPr>
              <w:t>-33.249</w:t>
            </w:r>
          </w:p>
        </w:tc>
      </w:tr>
      <w:tr w:rsidR="00DF233E" w:rsidRPr="00E75453" w14:paraId="2AC9D662"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B82FA51" w14:textId="77777777" w:rsidR="00DF233E" w:rsidRPr="00E75453" w:rsidRDefault="00DF233E" w:rsidP="00F142BC">
            <w:pPr>
              <w:rPr>
                <w:rFonts w:eastAsia="Times New Roman" w:cs="Times New Roman"/>
                <w:b/>
                <w:bCs/>
                <w:color w:val="000000"/>
                <w:sz w:val="20"/>
                <w:szCs w:val="20"/>
              </w:rPr>
            </w:pPr>
            <w:r w:rsidRPr="00E75453">
              <w:rPr>
                <w:rFonts w:eastAsia="Times New Roman" w:cs="Times New Roman"/>
                <w:b/>
                <w:bCs/>
                <w:color w:val="000000"/>
                <w:sz w:val="20"/>
                <w:szCs w:val="20"/>
              </w:rPr>
              <w:t>Roadway Characteristics</w:t>
            </w:r>
          </w:p>
        </w:tc>
      </w:tr>
      <w:tr w:rsidR="00266E14" w:rsidRPr="00E75453" w14:paraId="0FB8BC33" w14:textId="77777777" w:rsidTr="00212C97">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C324917"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arterial road</w:t>
            </w:r>
            <w:r>
              <w:rPr>
                <w:rFonts w:eastAsia="Times New Roman" w:cs="Times New Roman"/>
                <w:color w:val="000000"/>
                <w:sz w:val="20"/>
                <w:szCs w:val="20"/>
              </w:rPr>
              <w:t>s</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02AC8E0" w14:textId="71C2F43B" w:rsidR="00266E14" w:rsidRPr="00787612" w:rsidRDefault="00266E14" w:rsidP="00266E14">
            <w:pPr>
              <w:jc w:val="center"/>
              <w:rPr>
                <w:color w:val="000000"/>
                <w:sz w:val="20"/>
                <w:szCs w:val="20"/>
              </w:rPr>
            </w:pPr>
            <w:r w:rsidRPr="00787612">
              <w:rPr>
                <w:color w:val="000000"/>
                <w:sz w:val="20"/>
                <w:szCs w:val="20"/>
              </w:rPr>
              <w:t>0.179</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14692B32" w14:textId="7BD7F219" w:rsidR="00266E14" w:rsidRPr="00787612" w:rsidRDefault="00266E14" w:rsidP="00266E14">
            <w:pPr>
              <w:jc w:val="center"/>
              <w:rPr>
                <w:color w:val="000000"/>
                <w:sz w:val="20"/>
                <w:szCs w:val="20"/>
              </w:rPr>
            </w:pPr>
            <w:r w:rsidRPr="00787612">
              <w:rPr>
                <w:color w:val="000000"/>
                <w:sz w:val="20"/>
                <w:szCs w:val="20"/>
              </w:rPr>
              <w:t>9.674</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1AACD45" w14:textId="227C6156" w:rsidR="00266E14" w:rsidRPr="00787612" w:rsidRDefault="00266E14" w:rsidP="00266E14">
            <w:pPr>
              <w:jc w:val="center"/>
              <w:rPr>
                <w:color w:val="000000"/>
                <w:sz w:val="20"/>
                <w:szCs w:val="20"/>
              </w:rPr>
            </w:pPr>
            <w:r w:rsidRPr="00787612">
              <w:rPr>
                <w:color w:val="000000"/>
                <w:sz w:val="20"/>
                <w:szCs w:val="20"/>
              </w:rPr>
              <w:t>0.179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0919B12" w14:textId="0B696D0E" w:rsidR="00266E14" w:rsidRPr="00787612" w:rsidRDefault="00266E14" w:rsidP="00266E14">
            <w:pPr>
              <w:jc w:val="center"/>
              <w:rPr>
                <w:color w:val="000000"/>
                <w:sz w:val="20"/>
                <w:szCs w:val="20"/>
              </w:rPr>
            </w:pPr>
            <w:r w:rsidRPr="00787612">
              <w:rPr>
                <w:color w:val="000000"/>
                <w:sz w:val="20"/>
                <w:szCs w:val="20"/>
              </w:rPr>
              <w:t>9.674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CF6D48F" w14:textId="40A27021" w:rsidR="00266E14" w:rsidRPr="00787612" w:rsidRDefault="00266E14" w:rsidP="00266E14">
            <w:pPr>
              <w:jc w:val="center"/>
              <w:rPr>
                <w:color w:val="000000"/>
                <w:sz w:val="20"/>
                <w:szCs w:val="20"/>
              </w:rPr>
            </w:pPr>
            <w:r w:rsidRPr="00787612">
              <w:rPr>
                <w:color w:val="000000"/>
                <w:sz w:val="20"/>
                <w:szCs w:val="20"/>
              </w:rPr>
              <w:t>0.179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44555AF" w14:textId="52B15229" w:rsidR="00266E14" w:rsidRPr="00787612" w:rsidRDefault="00266E14" w:rsidP="00266E14">
            <w:pPr>
              <w:jc w:val="center"/>
              <w:rPr>
                <w:color w:val="000000"/>
                <w:sz w:val="20"/>
                <w:szCs w:val="20"/>
              </w:rPr>
            </w:pPr>
            <w:r w:rsidRPr="00787612">
              <w:rPr>
                <w:color w:val="000000"/>
                <w:sz w:val="20"/>
                <w:szCs w:val="20"/>
              </w:rPr>
              <w:t>9.674</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2F4C4FB" w14:textId="4630955C" w:rsidR="00266E14" w:rsidRPr="00787612" w:rsidRDefault="00266E14" w:rsidP="00266E14">
            <w:pPr>
              <w:jc w:val="center"/>
              <w:rPr>
                <w:color w:val="000000"/>
                <w:sz w:val="20"/>
                <w:szCs w:val="20"/>
              </w:rPr>
            </w:pPr>
            <w:r w:rsidRPr="00787612">
              <w:rPr>
                <w:color w:val="000000"/>
                <w:sz w:val="20"/>
                <w:szCs w:val="20"/>
              </w:rPr>
              <w:t>-0.224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335CA0B" w14:textId="0BCE9F04" w:rsidR="00266E14" w:rsidRPr="00787612" w:rsidRDefault="00266E14" w:rsidP="00266E14">
            <w:pPr>
              <w:jc w:val="center"/>
              <w:rPr>
                <w:color w:val="000000"/>
                <w:sz w:val="20"/>
                <w:szCs w:val="20"/>
              </w:rPr>
            </w:pPr>
            <w:r w:rsidRPr="00787612">
              <w:rPr>
                <w:color w:val="000000"/>
                <w:sz w:val="20"/>
                <w:szCs w:val="20"/>
              </w:rPr>
              <w:t>-4.996</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194E163" w14:textId="563B93D9" w:rsidR="00266E14" w:rsidRPr="00787612" w:rsidRDefault="00266E14" w:rsidP="00212C97">
            <w:pPr>
              <w:jc w:val="center"/>
              <w:rPr>
                <w:color w:val="000000"/>
                <w:sz w:val="20"/>
                <w:szCs w:val="20"/>
              </w:rPr>
            </w:pPr>
            <w:r w:rsidRPr="00320463">
              <w:rPr>
                <w:rFonts w:eastAsia="Times New Roman" w:cs="Times New Roman"/>
                <w:color w:val="000000"/>
                <w:sz w:val="20"/>
                <w:szCs w:val="20"/>
              </w:rPr>
              <w:t>--</w:t>
            </w:r>
            <w:r w:rsidR="00212C97" w:rsidRPr="00212C97">
              <w:rPr>
                <w:rFonts w:eastAsia="Times New Roman" w:cs="Times New Roman"/>
                <w:color w:val="000000"/>
                <w:sz w:val="20"/>
                <w:szCs w:val="20"/>
                <w:vertAlign w:val="superscript"/>
              </w:rPr>
              <w:t>*</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37976131" w14:textId="70C7D2AC" w:rsidR="00266E14" w:rsidRPr="00787612" w:rsidRDefault="00266E14" w:rsidP="00212C97">
            <w:pPr>
              <w:jc w:val="center"/>
              <w:rPr>
                <w:color w:val="000000"/>
                <w:sz w:val="20"/>
                <w:szCs w:val="20"/>
              </w:rPr>
            </w:pPr>
            <w:r w:rsidRPr="00320463">
              <w:rPr>
                <w:rFonts w:eastAsia="Times New Roman"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578608E" w14:textId="6DEC89E2" w:rsidR="00266E14" w:rsidRPr="00787612" w:rsidRDefault="00266E14" w:rsidP="00266E14">
            <w:pPr>
              <w:jc w:val="center"/>
              <w:rPr>
                <w:color w:val="000000"/>
                <w:sz w:val="20"/>
                <w:szCs w:val="20"/>
              </w:rPr>
            </w:pPr>
            <w:r w:rsidRPr="00787612">
              <w:rPr>
                <w:color w:val="000000"/>
                <w:sz w:val="20"/>
                <w:szCs w:val="20"/>
              </w:rPr>
              <w:t>0.179</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361CF390" w14:textId="142C98E6" w:rsidR="00266E14" w:rsidRPr="00787612" w:rsidRDefault="00266E14" w:rsidP="00266E14">
            <w:pPr>
              <w:jc w:val="center"/>
              <w:rPr>
                <w:color w:val="000000"/>
                <w:sz w:val="20"/>
                <w:szCs w:val="20"/>
              </w:rPr>
            </w:pPr>
            <w:r w:rsidRPr="00787612">
              <w:rPr>
                <w:color w:val="000000"/>
                <w:sz w:val="20"/>
                <w:szCs w:val="20"/>
              </w:rPr>
              <w:t>9.674</w:t>
            </w:r>
          </w:p>
        </w:tc>
      </w:tr>
      <w:tr w:rsidR="00266E14" w:rsidRPr="00E75453" w14:paraId="55E4E0CE" w14:textId="77777777" w:rsidTr="00266E14">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D189EAF"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Number of intersections</w:t>
            </w:r>
          </w:p>
        </w:tc>
        <w:tc>
          <w:tcPr>
            <w:tcW w:w="916" w:type="dxa"/>
            <w:tcBorders>
              <w:top w:val="nil"/>
              <w:left w:val="nil"/>
              <w:bottom w:val="single" w:sz="4" w:space="0" w:color="auto"/>
              <w:right w:val="single" w:sz="4" w:space="0" w:color="auto"/>
            </w:tcBorders>
            <w:shd w:val="clear" w:color="auto" w:fill="auto"/>
            <w:noWrap/>
            <w:vAlign w:val="center"/>
            <w:hideMark/>
          </w:tcPr>
          <w:p w14:paraId="748C7537" w14:textId="5605280A" w:rsidR="00266E14" w:rsidRPr="00787612" w:rsidRDefault="00266E14" w:rsidP="00266E14">
            <w:pPr>
              <w:jc w:val="center"/>
              <w:rPr>
                <w:color w:val="000000"/>
                <w:sz w:val="20"/>
                <w:szCs w:val="20"/>
              </w:rPr>
            </w:pPr>
            <w:r w:rsidRPr="006E166D">
              <w:rPr>
                <w:rFonts w:eastAsia="Times New Roman"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vAlign w:val="center"/>
            <w:hideMark/>
          </w:tcPr>
          <w:p w14:paraId="4B79B06C" w14:textId="1EDDFBD9" w:rsidR="00266E14" w:rsidRPr="00787612" w:rsidRDefault="00266E14" w:rsidP="00266E14">
            <w:pPr>
              <w:jc w:val="center"/>
              <w:rPr>
                <w:color w:val="000000"/>
                <w:sz w:val="20"/>
                <w:szCs w:val="20"/>
              </w:rPr>
            </w:pPr>
            <w:r w:rsidRPr="006E166D">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671F960" w14:textId="66CAF899" w:rsidR="00266E14" w:rsidRPr="00787612" w:rsidRDefault="00266E14" w:rsidP="00266E14">
            <w:pPr>
              <w:jc w:val="center"/>
              <w:rPr>
                <w:color w:val="000000"/>
                <w:sz w:val="20"/>
                <w:szCs w:val="20"/>
              </w:rPr>
            </w:pPr>
            <w:r w:rsidRPr="00787612">
              <w:rPr>
                <w:color w:val="000000"/>
                <w:sz w:val="20"/>
                <w:szCs w:val="20"/>
              </w:rPr>
              <w:t>0.242</w:t>
            </w:r>
          </w:p>
        </w:tc>
        <w:tc>
          <w:tcPr>
            <w:tcW w:w="900" w:type="dxa"/>
            <w:tcBorders>
              <w:top w:val="nil"/>
              <w:left w:val="nil"/>
              <w:bottom w:val="single" w:sz="4" w:space="0" w:color="auto"/>
              <w:right w:val="single" w:sz="4" w:space="0" w:color="auto"/>
            </w:tcBorders>
            <w:shd w:val="clear" w:color="auto" w:fill="auto"/>
            <w:noWrap/>
            <w:vAlign w:val="center"/>
            <w:hideMark/>
          </w:tcPr>
          <w:p w14:paraId="2D789F0F" w14:textId="60C139E0" w:rsidR="00266E14" w:rsidRPr="00787612" w:rsidRDefault="00266E14" w:rsidP="00266E14">
            <w:pPr>
              <w:jc w:val="center"/>
              <w:rPr>
                <w:color w:val="000000"/>
                <w:sz w:val="20"/>
                <w:szCs w:val="20"/>
              </w:rPr>
            </w:pPr>
            <w:r w:rsidRPr="00787612">
              <w:rPr>
                <w:color w:val="000000"/>
                <w:sz w:val="20"/>
                <w:szCs w:val="20"/>
              </w:rPr>
              <w:t>9.471</w:t>
            </w:r>
          </w:p>
        </w:tc>
        <w:tc>
          <w:tcPr>
            <w:tcW w:w="916" w:type="dxa"/>
            <w:tcBorders>
              <w:top w:val="nil"/>
              <w:left w:val="nil"/>
              <w:bottom w:val="single" w:sz="4" w:space="0" w:color="auto"/>
              <w:right w:val="single" w:sz="4" w:space="0" w:color="auto"/>
            </w:tcBorders>
            <w:shd w:val="clear" w:color="auto" w:fill="auto"/>
            <w:noWrap/>
            <w:vAlign w:val="center"/>
            <w:hideMark/>
          </w:tcPr>
          <w:p w14:paraId="077ACB5C" w14:textId="6AD3D4D5" w:rsidR="00266E14" w:rsidRPr="00787612" w:rsidRDefault="00266E14" w:rsidP="00266E14">
            <w:pPr>
              <w:jc w:val="center"/>
              <w:rPr>
                <w:color w:val="000000"/>
                <w:sz w:val="20"/>
                <w:szCs w:val="20"/>
              </w:rPr>
            </w:pPr>
            <w:r w:rsidRPr="00E13FAB">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0CD831C9" w14:textId="5B98CD90" w:rsidR="00266E14" w:rsidRPr="00787612" w:rsidRDefault="00266E14" w:rsidP="00266E14">
            <w:pPr>
              <w:jc w:val="center"/>
              <w:rPr>
                <w:color w:val="000000"/>
                <w:sz w:val="20"/>
                <w:szCs w:val="20"/>
              </w:rPr>
            </w:pPr>
            <w:r w:rsidRPr="00E13FAB">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CFAA9AF" w14:textId="1012F398" w:rsidR="00266E14" w:rsidRPr="00787612" w:rsidRDefault="00266E14" w:rsidP="00266E14">
            <w:pPr>
              <w:jc w:val="center"/>
              <w:rPr>
                <w:color w:val="000000"/>
                <w:sz w:val="20"/>
                <w:szCs w:val="20"/>
              </w:rPr>
            </w:pPr>
            <w:r w:rsidRPr="00E13FAB">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174C8B39" w14:textId="4217BF5F" w:rsidR="00266E14" w:rsidRPr="00787612" w:rsidRDefault="00266E14" w:rsidP="00266E14">
            <w:pPr>
              <w:jc w:val="center"/>
              <w:rPr>
                <w:color w:val="000000"/>
                <w:sz w:val="20"/>
                <w:szCs w:val="20"/>
              </w:rPr>
            </w:pPr>
            <w:r w:rsidRPr="00E13FAB">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6E85CBB7" w14:textId="0D82AD8E" w:rsidR="00266E14" w:rsidRPr="00787612" w:rsidRDefault="00266E14" w:rsidP="00266E14">
            <w:pPr>
              <w:jc w:val="center"/>
              <w:rPr>
                <w:color w:val="000000"/>
                <w:sz w:val="20"/>
                <w:szCs w:val="20"/>
              </w:rPr>
            </w:pPr>
            <w:r w:rsidRPr="00787612">
              <w:rPr>
                <w:color w:val="000000"/>
                <w:sz w:val="20"/>
                <w:szCs w:val="20"/>
              </w:rPr>
              <w:t>0.083</w:t>
            </w:r>
          </w:p>
        </w:tc>
        <w:tc>
          <w:tcPr>
            <w:tcW w:w="931" w:type="dxa"/>
            <w:tcBorders>
              <w:top w:val="nil"/>
              <w:left w:val="nil"/>
              <w:bottom w:val="single" w:sz="4" w:space="0" w:color="auto"/>
              <w:right w:val="single" w:sz="4" w:space="0" w:color="auto"/>
            </w:tcBorders>
            <w:shd w:val="clear" w:color="auto" w:fill="auto"/>
            <w:noWrap/>
            <w:vAlign w:val="center"/>
            <w:hideMark/>
          </w:tcPr>
          <w:p w14:paraId="1DE52CA9" w14:textId="2B01CFB8" w:rsidR="00266E14" w:rsidRPr="00787612" w:rsidRDefault="00266E14" w:rsidP="00266E14">
            <w:pPr>
              <w:jc w:val="center"/>
              <w:rPr>
                <w:color w:val="000000"/>
                <w:sz w:val="20"/>
                <w:szCs w:val="20"/>
              </w:rPr>
            </w:pPr>
            <w:r w:rsidRPr="00787612">
              <w:rPr>
                <w:color w:val="000000"/>
                <w:sz w:val="20"/>
                <w:szCs w:val="20"/>
              </w:rPr>
              <w:t>2.651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BEF0890" w14:textId="7F96625C" w:rsidR="00266E14" w:rsidRPr="00787612" w:rsidRDefault="00266E14" w:rsidP="00266E14">
            <w:pPr>
              <w:jc w:val="center"/>
              <w:rPr>
                <w:color w:val="000000"/>
                <w:sz w:val="20"/>
                <w:szCs w:val="20"/>
              </w:rPr>
            </w:pPr>
            <w:r w:rsidRPr="00787612">
              <w:rPr>
                <w:color w:val="000000"/>
                <w:sz w:val="20"/>
                <w:szCs w:val="20"/>
              </w:rPr>
              <w:t>0.242</w:t>
            </w:r>
          </w:p>
        </w:tc>
        <w:tc>
          <w:tcPr>
            <w:tcW w:w="884" w:type="dxa"/>
            <w:tcBorders>
              <w:top w:val="nil"/>
              <w:left w:val="nil"/>
              <w:bottom w:val="single" w:sz="4" w:space="0" w:color="auto"/>
              <w:right w:val="double" w:sz="4" w:space="0" w:color="auto"/>
            </w:tcBorders>
            <w:shd w:val="clear" w:color="auto" w:fill="auto"/>
            <w:noWrap/>
            <w:vAlign w:val="center"/>
            <w:hideMark/>
          </w:tcPr>
          <w:p w14:paraId="1C286CDB" w14:textId="40C0B040" w:rsidR="00266E14" w:rsidRPr="00787612" w:rsidRDefault="00266E14" w:rsidP="00266E14">
            <w:pPr>
              <w:jc w:val="center"/>
              <w:rPr>
                <w:color w:val="000000"/>
                <w:sz w:val="20"/>
                <w:szCs w:val="20"/>
              </w:rPr>
            </w:pPr>
            <w:r w:rsidRPr="00787612">
              <w:rPr>
                <w:color w:val="000000"/>
                <w:sz w:val="20"/>
                <w:szCs w:val="20"/>
              </w:rPr>
              <w:t>9.471</w:t>
            </w:r>
          </w:p>
        </w:tc>
      </w:tr>
      <w:tr w:rsidR="00266E14" w:rsidRPr="00E75453" w14:paraId="6631B75E" w14:textId="77777777" w:rsidTr="00CF6E5B">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4891111B"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Variance of speed</w:t>
            </w:r>
          </w:p>
        </w:tc>
        <w:tc>
          <w:tcPr>
            <w:tcW w:w="916" w:type="dxa"/>
            <w:tcBorders>
              <w:top w:val="nil"/>
              <w:left w:val="nil"/>
              <w:bottom w:val="single" w:sz="4" w:space="0" w:color="auto"/>
              <w:right w:val="single" w:sz="4" w:space="0" w:color="auto"/>
            </w:tcBorders>
            <w:shd w:val="clear" w:color="auto" w:fill="auto"/>
            <w:noWrap/>
            <w:vAlign w:val="center"/>
            <w:hideMark/>
          </w:tcPr>
          <w:p w14:paraId="004A2396" w14:textId="2E7FB4D1" w:rsidR="00266E14" w:rsidRPr="00787612" w:rsidRDefault="00266E14" w:rsidP="00266E14">
            <w:pPr>
              <w:jc w:val="center"/>
              <w:rPr>
                <w:color w:val="000000"/>
                <w:sz w:val="20"/>
                <w:szCs w:val="20"/>
              </w:rPr>
            </w:pPr>
            <w:r w:rsidRPr="00787612">
              <w:rPr>
                <w:color w:val="000000"/>
                <w:sz w:val="20"/>
                <w:szCs w:val="20"/>
              </w:rPr>
              <w:t>0.032</w:t>
            </w:r>
          </w:p>
        </w:tc>
        <w:tc>
          <w:tcPr>
            <w:tcW w:w="879" w:type="dxa"/>
            <w:tcBorders>
              <w:top w:val="nil"/>
              <w:left w:val="nil"/>
              <w:bottom w:val="single" w:sz="4" w:space="0" w:color="auto"/>
              <w:right w:val="single" w:sz="4" w:space="0" w:color="auto"/>
            </w:tcBorders>
            <w:shd w:val="clear" w:color="auto" w:fill="auto"/>
            <w:noWrap/>
            <w:vAlign w:val="center"/>
            <w:hideMark/>
          </w:tcPr>
          <w:p w14:paraId="3743DEC0" w14:textId="1B702A07" w:rsidR="00266E14" w:rsidRPr="00787612" w:rsidRDefault="00266E14" w:rsidP="00266E14">
            <w:pPr>
              <w:jc w:val="center"/>
              <w:rPr>
                <w:color w:val="000000"/>
                <w:sz w:val="20"/>
                <w:szCs w:val="20"/>
              </w:rPr>
            </w:pPr>
            <w:r w:rsidRPr="00787612">
              <w:rPr>
                <w:color w:val="000000"/>
                <w:sz w:val="20"/>
                <w:szCs w:val="20"/>
              </w:rPr>
              <w:t>7.566</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1C53A80" w14:textId="2D879E7C" w:rsidR="00266E14" w:rsidRPr="00787612" w:rsidRDefault="00266E14" w:rsidP="00266E14">
            <w:pPr>
              <w:jc w:val="center"/>
              <w:rPr>
                <w:color w:val="000000"/>
                <w:sz w:val="20"/>
                <w:szCs w:val="20"/>
              </w:rPr>
            </w:pPr>
            <w:r w:rsidRPr="00787612">
              <w:rPr>
                <w:color w:val="000000"/>
                <w:sz w:val="20"/>
                <w:szCs w:val="20"/>
              </w:rPr>
              <w:t>0.032</w:t>
            </w:r>
          </w:p>
        </w:tc>
        <w:tc>
          <w:tcPr>
            <w:tcW w:w="900" w:type="dxa"/>
            <w:tcBorders>
              <w:top w:val="nil"/>
              <w:left w:val="nil"/>
              <w:bottom w:val="single" w:sz="4" w:space="0" w:color="auto"/>
              <w:right w:val="single" w:sz="4" w:space="0" w:color="auto"/>
            </w:tcBorders>
            <w:shd w:val="clear" w:color="auto" w:fill="auto"/>
            <w:noWrap/>
            <w:vAlign w:val="center"/>
            <w:hideMark/>
          </w:tcPr>
          <w:p w14:paraId="4662250E" w14:textId="5ECA3442" w:rsidR="00266E14" w:rsidRPr="00787612" w:rsidRDefault="00266E14" w:rsidP="00266E14">
            <w:pPr>
              <w:jc w:val="center"/>
              <w:rPr>
                <w:color w:val="000000"/>
                <w:sz w:val="20"/>
                <w:szCs w:val="20"/>
              </w:rPr>
            </w:pPr>
            <w:r w:rsidRPr="00787612">
              <w:rPr>
                <w:color w:val="000000"/>
                <w:sz w:val="20"/>
                <w:szCs w:val="20"/>
              </w:rPr>
              <w:t>7.566</w:t>
            </w:r>
          </w:p>
        </w:tc>
        <w:tc>
          <w:tcPr>
            <w:tcW w:w="916" w:type="dxa"/>
            <w:tcBorders>
              <w:top w:val="nil"/>
              <w:left w:val="nil"/>
              <w:bottom w:val="single" w:sz="4" w:space="0" w:color="auto"/>
              <w:right w:val="single" w:sz="4" w:space="0" w:color="auto"/>
            </w:tcBorders>
            <w:shd w:val="clear" w:color="auto" w:fill="auto"/>
            <w:noWrap/>
            <w:vAlign w:val="center"/>
            <w:hideMark/>
          </w:tcPr>
          <w:p w14:paraId="3E345AC9" w14:textId="57977313" w:rsidR="00266E14" w:rsidRPr="00787612" w:rsidRDefault="00266E14" w:rsidP="00266E14">
            <w:pPr>
              <w:jc w:val="center"/>
              <w:rPr>
                <w:color w:val="000000"/>
                <w:sz w:val="20"/>
                <w:szCs w:val="20"/>
              </w:rPr>
            </w:pPr>
            <w:r w:rsidRPr="00787612">
              <w:rPr>
                <w:color w:val="000000"/>
                <w:sz w:val="20"/>
                <w:szCs w:val="20"/>
              </w:rPr>
              <w:t>0.076</w:t>
            </w:r>
          </w:p>
        </w:tc>
        <w:tc>
          <w:tcPr>
            <w:tcW w:w="900" w:type="dxa"/>
            <w:tcBorders>
              <w:top w:val="nil"/>
              <w:left w:val="nil"/>
              <w:bottom w:val="single" w:sz="4" w:space="0" w:color="auto"/>
              <w:right w:val="single" w:sz="4" w:space="0" w:color="auto"/>
            </w:tcBorders>
            <w:shd w:val="clear" w:color="auto" w:fill="auto"/>
            <w:noWrap/>
            <w:vAlign w:val="center"/>
            <w:hideMark/>
          </w:tcPr>
          <w:p w14:paraId="798B9C8B" w14:textId="281BF40F" w:rsidR="00266E14" w:rsidRPr="00787612" w:rsidRDefault="00266E14" w:rsidP="00266E14">
            <w:pPr>
              <w:jc w:val="center"/>
              <w:rPr>
                <w:color w:val="000000"/>
                <w:sz w:val="20"/>
                <w:szCs w:val="20"/>
              </w:rPr>
            </w:pPr>
            <w:r w:rsidRPr="00787612">
              <w:rPr>
                <w:color w:val="000000"/>
                <w:sz w:val="20"/>
                <w:szCs w:val="20"/>
              </w:rPr>
              <w:t>4.888</w:t>
            </w:r>
          </w:p>
        </w:tc>
        <w:tc>
          <w:tcPr>
            <w:tcW w:w="916" w:type="dxa"/>
            <w:tcBorders>
              <w:top w:val="nil"/>
              <w:left w:val="nil"/>
              <w:bottom w:val="single" w:sz="4" w:space="0" w:color="auto"/>
              <w:right w:val="single" w:sz="4" w:space="0" w:color="auto"/>
            </w:tcBorders>
            <w:shd w:val="clear" w:color="auto" w:fill="auto"/>
            <w:noWrap/>
            <w:vAlign w:val="center"/>
            <w:hideMark/>
          </w:tcPr>
          <w:p w14:paraId="7C01844B" w14:textId="56783E8F" w:rsidR="00266E14" w:rsidRPr="00787612" w:rsidRDefault="00266E14" w:rsidP="00266E14">
            <w:pPr>
              <w:jc w:val="center"/>
              <w:rPr>
                <w:color w:val="000000"/>
                <w:sz w:val="20"/>
                <w:szCs w:val="20"/>
              </w:rPr>
            </w:pPr>
            <w:r w:rsidRPr="00787612">
              <w:rPr>
                <w:color w:val="000000"/>
                <w:sz w:val="20"/>
                <w:szCs w:val="20"/>
              </w:rPr>
              <w:t>0.032</w:t>
            </w:r>
          </w:p>
        </w:tc>
        <w:tc>
          <w:tcPr>
            <w:tcW w:w="900" w:type="dxa"/>
            <w:tcBorders>
              <w:top w:val="nil"/>
              <w:left w:val="nil"/>
              <w:bottom w:val="single" w:sz="4" w:space="0" w:color="auto"/>
              <w:right w:val="single" w:sz="4" w:space="0" w:color="auto"/>
            </w:tcBorders>
            <w:shd w:val="clear" w:color="auto" w:fill="auto"/>
            <w:noWrap/>
            <w:vAlign w:val="center"/>
            <w:hideMark/>
          </w:tcPr>
          <w:p w14:paraId="613D1E91" w14:textId="7B79B77B" w:rsidR="00266E14" w:rsidRPr="00787612" w:rsidRDefault="00266E14" w:rsidP="00266E14">
            <w:pPr>
              <w:jc w:val="center"/>
              <w:rPr>
                <w:color w:val="000000"/>
                <w:sz w:val="20"/>
                <w:szCs w:val="20"/>
              </w:rPr>
            </w:pPr>
            <w:r w:rsidRPr="00787612">
              <w:rPr>
                <w:color w:val="000000"/>
                <w:sz w:val="20"/>
                <w:szCs w:val="20"/>
              </w:rPr>
              <w:t>7.566</w:t>
            </w:r>
          </w:p>
        </w:tc>
        <w:tc>
          <w:tcPr>
            <w:tcW w:w="916" w:type="dxa"/>
            <w:tcBorders>
              <w:top w:val="nil"/>
              <w:left w:val="nil"/>
              <w:bottom w:val="single" w:sz="4" w:space="0" w:color="auto"/>
              <w:right w:val="single" w:sz="4" w:space="0" w:color="auto"/>
            </w:tcBorders>
            <w:shd w:val="clear" w:color="auto" w:fill="auto"/>
            <w:noWrap/>
            <w:vAlign w:val="center"/>
            <w:hideMark/>
          </w:tcPr>
          <w:p w14:paraId="00CA7B1E" w14:textId="752C9725" w:rsidR="00266E14" w:rsidRPr="00787612" w:rsidRDefault="00266E14" w:rsidP="00266E14">
            <w:pPr>
              <w:jc w:val="center"/>
              <w:rPr>
                <w:color w:val="000000"/>
                <w:sz w:val="20"/>
                <w:szCs w:val="20"/>
              </w:rPr>
            </w:pPr>
            <w:r w:rsidRPr="00787612">
              <w:rPr>
                <w:color w:val="000000"/>
                <w:sz w:val="20"/>
                <w:szCs w:val="20"/>
              </w:rPr>
              <w:t>0.032</w:t>
            </w:r>
          </w:p>
        </w:tc>
        <w:tc>
          <w:tcPr>
            <w:tcW w:w="931" w:type="dxa"/>
            <w:tcBorders>
              <w:top w:val="nil"/>
              <w:left w:val="nil"/>
              <w:bottom w:val="single" w:sz="4" w:space="0" w:color="auto"/>
              <w:right w:val="single" w:sz="4" w:space="0" w:color="auto"/>
            </w:tcBorders>
            <w:shd w:val="clear" w:color="auto" w:fill="auto"/>
            <w:noWrap/>
            <w:vAlign w:val="center"/>
            <w:hideMark/>
          </w:tcPr>
          <w:p w14:paraId="72E1EA96" w14:textId="4266E347" w:rsidR="00266E14" w:rsidRPr="00787612" w:rsidRDefault="00266E14" w:rsidP="00266E14">
            <w:pPr>
              <w:jc w:val="center"/>
              <w:rPr>
                <w:color w:val="000000"/>
                <w:sz w:val="20"/>
                <w:szCs w:val="20"/>
              </w:rPr>
            </w:pPr>
            <w:r w:rsidRPr="00787612">
              <w:rPr>
                <w:color w:val="000000"/>
                <w:sz w:val="20"/>
                <w:szCs w:val="20"/>
              </w:rPr>
              <w:t>7.566</w:t>
            </w:r>
          </w:p>
        </w:tc>
        <w:tc>
          <w:tcPr>
            <w:tcW w:w="916" w:type="dxa"/>
            <w:gridSpan w:val="2"/>
            <w:tcBorders>
              <w:top w:val="nil"/>
              <w:left w:val="nil"/>
              <w:bottom w:val="single" w:sz="4" w:space="0" w:color="auto"/>
              <w:right w:val="single" w:sz="4" w:space="0" w:color="auto"/>
            </w:tcBorders>
            <w:shd w:val="clear" w:color="auto" w:fill="auto"/>
            <w:noWrap/>
            <w:hideMark/>
          </w:tcPr>
          <w:p w14:paraId="5FF181A4" w14:textId="4A954FDA"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hideMark/>
          </w:tcPr>
          <w:p w14:paraId="4F074D6A" w14:textId="0545BEB2"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r>
      <w:tr w:rsidR="00266E14" w:rsidRPr="00E75453" w14:paraId="6793D000" w14:textId="77777777" w:rsidTr="00CF6E5B">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1C548584"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Length of divided road</w:t>
            </w:r>
          </w:p>
        </w:tc>
        <w:tc>
          <w:tcPr>
            <w:tcW w:w="916" w:type="dxa"/>
            <w:tcBorders>
              <w:top w:val="nil"/>
              <w:left w:val="nil"/>
              <w:bottom w:val="single" w:sz="4" w:space="0" w:color="auto"/>
              <w:right w:val="single" w:sz="4" w:space="0" w:color="auto"/>
            </w:tcBorders>
            <w:shd w:val="clear" w:color="auto" w:fill="auto"/>
            <w:noWrap/>
            <w:vAlign w:val="center"/>
            <w:hideMark/>
          </w:tcPr>
          <w:p w14:paraId="7192CFCC" w14:textId="3F4CFFEA" w:rsidR="00266E14" w:rsidRPr="00787612" w:rsidRDefault="00266E14" w:rsidP="00266E14">
            <w:pPr>
              <w:jc w:val="center"/>
              <w:rPr>
                <w:color w:val="000000"/>
                <w:sz w:val="20"/>
                <w:szCs w:val="20"/>
              </w:rPr>
            </w:pPr>
            <w:r w:rsidRPr="00787612">
              <w:rPr>
                <w:color w:val="000000"/>
                <w:sz w:val="20"/>
                <w:szCs w:val="20"/>
              </w:rPr>
              <w:t>0.451</w:t>
            </w:r>
          </w:p>
        </w:tc>
        <w:tc>
          <w:tcPr>
            <w:tcW w:w="879" w:type="dxa"/>
            <w:tcBorders>
              <w:top w:val="nil"/>
              <w:left w:val="nil"/>
              <w:bottom w:val="single" w:sz="4" w:space="0" w:color="auto"/>
              <w:right w:val="single" w:sz="4" w:space="0" w:color="auto"/>
            </w:tcBorders>
            <w:shd w:val="clear" w:color="auto" w:fill="auto"/>
            <w:noWrap/>
            <w:vAlign w:val="center"/>
            <w:hideMark/>
          </w:tcPr>
          <w:p w14:paraId="283AC3D1" w14:textId="66D1B1F1" w:rsidR="00266E14" w:rsidRPr="00787612" w:rsidRDefault="00266E14" w:rsidP="00266E14">
            <w:pPr>
              <w:jc w:val="center"/>
              <w:rPr>
                <w:color w:val="000000"/>
                <w:sz w:val="20"/>
                <w:szCs w:val="20"/>
              </w:rPr>
            </w:pPr>
            <w:r w:rsidRPr="00787612">
              <w:rPr>
                <w:color w:val="000000"/>
                <w:sz w:val="20"/>
                <w:szCs w:val="20"/>
              </w:rPr>
              <w:t>9.257</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176E265" w14:textId="5DBD5583" w:rsidR="00266E14" w:rsidRPr="00787612" w:rsidRDefault="00266E14" w:rsidP="00266E14">
            <w:pPr>
              <w:jc w:val="center"/>
              <w:rPr>
                <w:color w:val="000000"/>
                <w:sz w:val="20"/>
                <w:szCs w:val="20"/>
              </w:rPr>
            </w:pPr>
            <w:r w:rsidRPr="00787612">
              <w:rPr>
                <w:color w:val="000000"/>
                <w:sz w:val="20"/>
                <w:szCs w:val="20"/>
              </w:rPr>
              <w:t>0.451</w:t>
            </w:r>
          </w:p>
        </w:tc>
        <w:tc>
          <w:tcPr>
            <w:tcW w:w="900" w:type="dxa"/>
            <w:tcBorders>
              <w:top w:val="nil"/>
              <w:left w:val="nil"/>
              <w:bottom w:val="single" w:sz="4" w:space="0" w:color="auto"/>
              <w:right w:val="single" w:sz="4" w:space="0" w:color="auto"/>
            </w:tcBorders>
            <w:shd w:val="clear" w:color="auto" w:fill="auto"/>
            <w:noWrap/>
            <w:vAlign w:val="center"/>
            <w:hideMark/>
          </w:tcPr>
          <w:p w14:paraId="78D822BE" w14:textId="14C8774F" w:rsidR="00266E14" w:rsidRPr="00787612" w:rsidRDefault="00266E14" w:rsidP="00266E14">
            <w:pPr>
              <w:jc w:val="center"/>
              <w:rPr>
                <w:color w:val="000000"/>
                <w:sz w:val="20"/>
                <w:szCs w:val="20"/>
              </w:rPr>
            </w:pPr>
            <w:r w:rsidRPr="00787612">
              <w:rPr>
                <w:color w:val="000000"/>
                <w:sz w:val="20"/>
                <w:szCs w:val="20"/>
              </w:rPr>
              <w:t>9.257</w:t>
            </w:r>
          </w:p>
        </w:tc>
        <w:tc>
          <w:tcPr>
            <w:tcW w:w="916" w:type="dxa"/>
            <w:tcBorders>
              <w:top w:val="nil"/>
              <w:left w:val="nil"/>
              <w:bottom w:val="single" w:sz="4" w:space="0" w:color="auto"/>
              <w:right w:val="single" w:sz="4" w:space="0" w:color="auto"/>
            </w:tcBorders>
            <w:shd w:val="clear" w:color="auto" w:fill="auto"/>
            <w:noWrap/>
            <w:vAlign w:val="center"/>
            <w:hideMark/>
          </w:tcPr>
          <w:p w14:paraId="16B9BC27" w14:textId="320A9D66" w:rsidR="00266E14" w:rsidRPr="00787612" w:rsidRDefault="00266E14" w:rsidP="00266E14">
            <w:pPr>
              <w:jc w:val="center"/>
              <w:rPr>
                <w:color w:val="000000"/>
                <w:sz w:val="20"/>
                <w:szCs w:val="20"/>
              </w:rPr>
            </w:pPr>
            <w:r w:rsidRPr="00787612">
              <w:rPr>
                <w:color w:val="000000"/>
                <w:sz w:val="20"/>
                <w:szCs w:val="20"/>
              </w:rPr>
              <w:t>0.451</w:t>
            </w:r>
          </w:p>
        </w:tc>
        <w:tc>
          <w:tcPr>
            <w:tcW w:w="900" w:type="dxa"/>
            <w:tcBorders>
              <w:top w:val="nil"/>
              <w:left w:val="nil"/>
              <w:bottom w:val="single" w:sz="4" w:space="0" w:color="auto"/>
              <w:right w:val="single" w:sz="4" w:space="0" w:color="auto"/>
            </w:tcBorders>
            <w:shd w:val="clear" w:color="auto" w:fill="auto"/>
            <w:noWrap/>
            <w:vAlign w:val="center"/>
            <w:hideMark/>
          </w:tcPr>
          <w:p w14:paraId="6E73D1A6" w14:textId="64950328" w:rsidR="00266E14" w:rsidRPr="00787612" w:rsidRDefault="00266E14" w:rsidP="00266E14">
            <w:pPr>
              <w:jc w:val="center"/>
              <w:rPr>
                <w:color w:val="000000"/>
                <w:sz w:val="20"/>
                <w:szCs w:val="20"/>
              </w:rPr>
            </w:pPr>
            <w:r w:rsidRPr="00787612">
              <w:rPr>
                <w:color w:val="000000"/>
                <w:sz w:val="20"/>
                <w:szCs w:val="20"/>
              </w:rPr>
              <w:t>9.257</w:t>
            </w:r>
          </w:p>
        </w:tc>
        <w:tc>
          <w:tcPr>
            <w:tcW w:w="916" w:type="dxa"/>
            <w:tcBorders>
              <w:top w:val="nil"/>
              <w:left w:val="nil"/>
              <w:bottom w:val="single" w:sz="4" w:space="0" w:color="auto"/>
              <w:right w:val="single" w:sz="4" w:space="0" w:color="auto"/>
            </w:tcBorders>
            <w:shd w:val="clear" w:color="auto" w:fill="auto"/>
            <w:noWrap/>
            <w:vAlign w:val="center"/>
            <w:hideMark/>
          </w:tcPr>
          <w:p w14:paraId="6C3EB0F5" w14:textId="7695DD0B" w:rsidR="00266E14" w:rsidRPr="00787612" w:rsidRDefault="00266E14" w:rsidP="00266E14">
            <w:pPr>
              <w:jc w:val="center"/>
              <w:rPr>
                <w:color w:val="000000"/>
                <w:sz w:val="20"/>
                <w:szCs w:val="20"/>
              </w:rPr>
            </w:pPr>
            <w:r w:rsidRPr="00787612">
              <w:rPr>
                <w:color w:val="000000"/>
                <w:sz w:val="20"/>
                <w:szCs w:val="20"/>
              </w:rPr>
              <w:t>0.451</w:t>
            </w:r>
          </w:p>
        </w:tc>
        <w:tc>
          <w:tcPr>
            <w:tcW w:w="900" w:type="dxa"/>
            <w:tcBorders>
              <w:top w:val="nil"/>
              <w:left w:val="nil"/>
              <w:bottom w:val="single" w:sz="4" w:space="0" w:color="auto"/>
              <w:right w:val="single" w:sz="4" w:space="0" w:color="auto"/>
            </w:tcBorders>
            <w:shd w:val="clear" w:color="auto" w:fill="auto"/>
            <w:noWrap/>
            <w:vAlign w:val="center"/>
            <w:hideMark/>
          </w:tcPr>
          <w:p w14:paraId="3C179752" w14:textId="3C492705" w:rsidR="00266E14" w:rsidRPr="00787612" w:rsidRDefault="00266E14" w:rsidP="00266E14">
            <w:pPr>
              <w:jc w:val="center"/>
              <w:rPr>
                <w:color w:val="000000"/>
                <w:sz w:val="20"/>
                <w:szCs w:val="20"/>
              </w:rPr>
            </w:pPr>
            <w:r w:rsidRPr="00787612">
              <w:rPr>
                <w:color w:val="000000"/>
                <w:sz w:val="20"/>
                <w:szCs w:val="20"/>
              </w:rPr>
              <w:t>9.257</w:t>
            </w:r>
          </w:p>
        </w:tc>
        <w:tc>
          <w:tcPr>
            <w:tcW w:w="916" w:type="dxa"/>
            <w:tcBorders>
              <w:top w:val="nil"/>
              <w:left w:val="nil"/>
              <w:bottom w:val="single" w:sz="4" w:space="0" w:color="auto"/>
              <w:right w:val="single" w:sz="4" w:space="0" w:color="auto"/>
            </w:tcBorders>
            <w:shd w:val="clear" w:color="auto" w:fill="auto"/>
            <w:noWrap/>
            <w:vAlign w:val="center"/>
            <w:hideMark/>
          </w:tcPr>
          <w:p w14:paraId="7015096A" w14:textId="6354FAB8" w:rsidR="00266E14" w:rsidRPr="00787612" w:rsidRDefault="00266E14" w:rsidP="00266E14">
            <w:pPr>
              <w:jc w:val="center"/>
              <w:rPr>
                <w:color w:val="000000"/>
                <w:sz w:val="20"/>
                <w:szCs w:val="20"/>
              </w:rPr>
            </w:pPr>
            <w:r w:rsidRPr="00787612">
              <w:rPr>
                <w:color w:val="000000"/>
                <w:sz w:val="20"/>
                <w:szCs w:val="20"/>
              </w:rPr>
              <w:t>0.451</w:t>
            </w:r>
          </w:p>
        </w:tc>
        <w:tc>
          <w:tcPr>
            <w:tcW w:w="931" w:type="dxa"/>
            <w:tcBorders>
              <w:top w:val="nil"/>
              <w:left w:val="nil"/>
              <w:bottom w:val="single" w:sz="4" w:space="0" w:color="auto"/>
              <w:right w:val="single" w:sz="4" w:space="0" w:color="auto"/>
            </w:tcBorders>
            <w:shd w:val="clear" w:color="auto" w:fill="auto"/>
            <w:noWrap/>
            <w:vAlign w:val="center"/>
            <w:hideMark/>
          </w:tcPr>
          <w:p w14:paraId="72172589" w14:textId="3CE2E64F" w:rsidR="00266E14" w:rsidRPr="00787612" w:rsidRDefault="00266E14" w:rsidP="00266E14">
            <w:pPr>
              <w:jc w:val="center"/>
              <w:rPr>
                <w:color w:val="000000"/>
                <w:sz w:val="20"/>
                <w:szCs w:val="20"/>
              </w:rPr>
            </w:pPr>
            <w:r w:rsidRPr="00787612">
              <w:rPr>
                <w:color w:val="000000"/>
                <w:sz w:val="20"/>
                <w:szCs w:val="20"/>
              </w:rPr>
              <w:t>9.257</w:t>
            </w:r>
          </w:p>
        </w:tc>
        <w:tc>
          <w:tcPr>
            <w:tcW w:w="916" w:type="dxa"/>
            <w:gridSpan w:val="2"/>
            <w:tcBorders>
              <w:top w:val="nil"/>
              <w:left w:val="nil"/>
              <w:bottom w:val="single" w:sz="4" w:space="0" w:color="auto"/>
              <w:right w:val="single" w:sz="4" w:space="0" w:color="auto"/>
            </w:tcBorders>
            <w:shd w:val="clear" w:color="auto" w:fill="auto"/>
            <w:noWrap/>
            <w:hideMark/>
          </w:tcPr>
          <w:p w14:paraId="7D07E6B0" w14:textId="5D253915"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hideMark/>
          </w:tcPr>
          <w:p w14:paraId="3329D9C3" w14:textId="5FB15428"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r>
      <w:tr w:rsidR="00266E14" w:rsidRPr="00E75453" w14:paraId="532BC1EF" w14:textId="77777777" w:rsidTr="00CF6E5B">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2C9F78C0"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Signal intensity</w:t>
            </w:r>
          </w:p>
        </w:tc>
        <w:tc>
          <w:tcPr>
            <w:tcW w:w="916" w:type="dxa"/>
            <w:tcBorders>
              <w:top w:val="nil"/>
              <w:left w:val="nil"/>
              <w:bottom w:val="single" w:sz="4" w:space="0" w:color="auto"/>
              <w:right w:val="single" w:sz="4" w:space="0" w:color="auto"/>
            </w:tcBorders>
            <w:shd w:val="clear" w:color="auto" w:fill="auto"/>
            <w:noWrap/>
            <w:hideMark/>
          </w:tcPr>
          <w:p w14:paraId="7CE8350A" w14:textId="1B06CED1" w:rsidR="00266E14" w:rsidRPr="00787612" w:rsidRDefault="00266E14" w:rsidP="00266E14">
            <w:pPr>
              <w:jc w:val="center"/>
              <w:rPr>
                <w:color w:val="000000"/>
                <w:sz w:val="20"/>
                <w:szCs w:val="20"/>
              </w:rPr>
            </w:pPr>
            <w:r w:rsidRPr="005179F8">
              <w:rPr>
                <w:rFonts w:eastAsia="Times New Roman" w:cs="Times New Roman"/>
                <w:color w:val="000000"/>
                <w:sz w:val="20"/>
                <w:szCs w:val="20"/>
              </w:rPr>
              <w:t>--</w:t>
            </w:r>
          </w:p>
        </w:tc>
        <w:tc>
          <w:tcPr>
            <w:tcW w:w="879" w:type="dxa"/>
            <w:tcBorders>
              <w:top w:val="nil"/>
              <w:left w:val="nil"/>
              <w:bottom w:val="single" w:sz="4" w:space="0" w:color="auto"/>
              <w:right w:val="single" w:sz="4" w:space="0" w:color="auto"/>
            </w:tcBorders>
            <w:shd w:val="clear" w:color="auto" w:fill="auto"/>
            <w:noWrap/>
            <w:hideMark/>
          </w:tcPr>
          <w:p w14:paraId="7347B1EC" w14:textId="6F38E7FD" w:rsidR="00266E14" w:rsidRPr="00787612" w:rsidRDefault="00266E14" w:rsidP="00266E14">
            <w:pPr>
              <w:jc w:val="center"/>
              <w:rPr>
                <w:color w:val="000000"/>
                <w:sz w:val="20"/>
                <w:szCs w:val="20"/>
              </w:rPr>
            </w:pPr>
            <w:r w:rsidRPr="005179F8">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hideMark/>
          </w:tcPr>
          <w:p w14:paraId="20819D27" w14:textId="7528BA5C" w:rsidR="00266E14" w:rsidRPr="00787612" w:rsidRDefault="00266E14" w:rsidP="00266E14">
            <w:pPr>
              <w:jc w:val="center"/>
              <w:rPr>
                <w:color w:val="000000"/>
                <w:sz w:val="20"/>
                <w:szCs w:val="20"/>
              </w:rPr>
            </w:pPr>
            <w:r w:rsidRPr="005179F8">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2776A2BB" w14:textId="36825987" w:rsidR="00266E14" w:rsidRPr="00787612" w:rsidRDefault="00266E14" w:rsidP="00266E14">
            <w:pPr>
              <w:jc w:val="center"/>
              <w:rPr>
                <w:color w:val="000000"/>
                <w:sz w:val="20"/>
                <w:szCs w:val="20"/>
              </w:rPr>
            </w:pPr>
            <w:r w:rsidRPr="00386196">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0D4DB74E" w14:textId="6F5E05F5" w:rsidR="00266E14" w:rsidRPr="00787612" w:rsidRDefault="00266E14" w:rsidP="00266E14">
            <w:pPr>
              <w:jc w:val="center"/>
              <w:rPr>
                <w:color w:val="000000"/>
                <w:sz w:val="20"/>
                <w:szCs w:val="20"/>
              </w:rPr>
            </w:pPr>
            <w:r w:rsidRPr="00787612">
              <w:rPr>
                <w:color w:val="000000"/>
                <w:sz w:val="20"/>
                <w:szCs w:val="20"/>
              </w:rPr>
              <w:t>-0.685</w:t>
            </w:r>
          </w:p>
        </w:tc>
        <w:tc>
          <w:tcPr>
            <w:tcW w:w="900" w:type="dxa"/>
            <w:tcBorders>
              <w:top w:val="nil"/>
              <w:left w:val="nil"/>
              <w:bottom w:val="single" w:sz="4" w:space="0" w:color="auto"/>
              <w:right w:val="single" w:sz="4" w:space="0" w:color="auto"/>
            </w:tcBorders>
            <w:shd w:val="clear" w:color="auto" w:fill="auto"/>
            <w:noWrap/>
            <w:vAlign w:val="center"/>
            <w:hideMark/>
          </w:tcPr>
          <w:p w14:paraId="797DD6DE" w14:textId="7355650D" w:rsidR="00266E14" w:rsidRPr="00787612" w:rsidRDefault="00266E14" w:rsidP="00266E14">
            <w:pPr>
              <w:jc w:val="center"/>
              <w:rPr>
                <w:color w:val="000000"/>
                <w:sz w:val="20"/>
                <w:szCs w:val="20"/>
              </w:rPr>
            </w:pPr>
            <w:r w:rsidRPr="00787612">
              <w:rPr>
                <w:color w:val="000000"/>
                <w:sz w:val="20"/>
                <w:szCs w:val="20"/>
              </w:rPr>
              <w:t>-6.537</w:t>
            </w:r>
          </w:p>
        </w:tc>
        <w:tc>
          <w:tcPr>
            <w:tcW w:w="916" w:type="dxa"/>
            <w:tcBorders>
              <w:top w:val="nil"/>
              <w:left w:val="nil"/>
              <w:bottom w:val="single" w:sz="4" w:space="0" w:color="auto"/>
              <w:right w:val="single" w:sz="4" w:space="0" w:color="auto"/>
            </w:tcBorders>
            <w:shd w:val="clear" w:color="auto" w:fill="auto"/>
            <w:noWrap/>
            <w:vAlign w:val="center"/>
            <w:hideMark/>
          </w:tcPr>
          <w:p w14:paraId="6BA8F0F1" w14:textId="17B81FDB" w:rsidR="00266E14" w:rsidRPr="00787612" w:rsidRDefault="00266E14" w:rsidP="00266E14">
            <w:pPr>
              <w:jc w:val="center"/>
              <w:rPr>
                <w:color w:val="000000"/>
                <w:sz w:val="20"/>
                <w:szCs w:val="20"/>
              </w:rPr>
            </w:pPr>
            <w:r w:rsidRPr="00787612">
              <w:rPr>
                <w:color w:val="000000"/>
                <w:sz w:val="20"/>
                <w:szCs w:val="20"/>
              </w:rPr>
              <w:t>-0.685</w:t>
            </w:r>
          </w:p>
        </w:tc>
        <w:tc>
          <w:tcPr>
            <w:tcW w:w="900" w:type="dxa"/>
            <w:tcBorders>
              <w:top w:val="nil"/>
              <w:left w:val="nil"/>
              <w:bottom w:val="single" w:sz="4" w:space="0" w:color="auto"/>
              <w:right w:val="single" w:sz="4" w:space="0" w:color="auto"/>
            </w:tcBorders>
            <w:shd w:val="clear" w:color="auto" w:fill="auto"/>
            <w:noWrap/>
            <w:vAlign w:val="center"/>
            <w:hideMark/>
          </w:tcPr>
          <w:p w14:paraId="4B3035C7" w14:textId="6E32D722" w:rsidR="00266E14" w:rsidRPr="00787612" w:rsidRDefault="00266E14" w:rsidP="00266E14">
            <w:pPr>
              <w:jc w:val="center"/>
              <w:rPr>
                <w:color w:val="000000"/>
                <w:sz w:val="20"/>
                <w:szCs w:val="20"/>
              </w:rPr>
            </w:pPr>
            <w:r w:rsidRPr="00787612">
              <w:rPr>
                <w:color w:val="000000"/>
                <w:sz w:val="20"/>
                <w:szCs w:val="20"/>
              </w:rPr>
              <w:t>-6.537</w:t>
            </w:r>
          </w:p>
        </w:tc>
        <w:tc>
          <w:tcPr>
            <w:tcW w:w="916" w:type="dxa"/>
            <w:tcBorders>
              <w:top w:val="nil"/>
              <w:left w:val="nil"/>
              <w:bottom w:val="single" w:sz="4" w:space="0" w:color="auto"/>
              <w:right w:val="single" w:sz="4" w:space="0" w:color="auto"/>
            </w:tcBorders>
            <w:shd w:val="clear" w:color="auto" w:fill="auto"/>
            <w:noWrap/>
            <w:hideMark/>
          </w:tcPr>
          <w:p w14:paraId="138BE03F" w14:textId="503B5EEB" w:rsidR="00266E14" w:rsidRPr="00787612" w:rsidRDefault="00266E14" w:rsidP="00266E14">
            <w:pPr>
              <w:jc w:val="center"/>
              <w:rPr>
                <w:color w:val="000000"/>
                <w:sz w:val="20"/>
                <w:szCs w:val="20"/>
              </w:rPr>
            </w:pPr>
            <w:r w:rsidRPr="00691D98">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hideMark/>
          </w:tcPr>
          <w:p w14:paraId="78269944" w14:textId="10B53C75" w:rsidR="00266E14" w:rsidRPr="00787612" w:rsidRDefault="00266E14" w:rsidP="00266E14">
            <w:pPr>
              <w:jc w:val="center"/>
              <w:rPr>
                <w:color w:val="000000"/>
                <w:sz w:val="20"/>
                <w:szCs w:val="20"/>
              </w:rPr>
            </w:pPr>
            <w:r w:rsidRPr="00691D98">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hideMark/>
          </w:tcPr>
          <w:p w14:paraId="7BD2B15F" w14:textId="780BC121"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hideMark/>
          </w:tcPr>
          <w:p w14:paraId="5CEB8A76" w14:textId="30F663CA"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r>
      <w:tr w:rsidR="00266E14" w:rsidRPr="00E75453" w14:paraId="36DD7549" w14:textId="77777777" w:rsidTr="00266E14">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50BBCB56"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Average outside shoulder width</w:t>
            </w:r>
          </w:p>
        </w:tc>
        <w:tc>
          <w:tcPr>
            <w:tcW w:w="916" w:type="dxa"/>
            <w:tcBorders>
              <w:top w:val="nil"/>
              <w:left w:val="nil"/>
              <w:bottom w:val="single" w:sz="4" w:space="0" w:color="auto"/>
              <w:right w:val="single" w:sz="4" w:space="0" w:color="auto"/>
            </w:tcBorders>
            <w:shd w:val="clear" w:color="auto" w:fill="auto"/>
            <w:noWrap/>
            <w:vAlign w:val="center"/>
            <w:hideMark/>
          </w:tcPr>
          <w:p w14:paraId="4F747018" w14:textId="3B224269" w:rsidR="00266E14" w:rsidRPr="00787612" w:rsidRDefault="00266E14" w:rsidP="00266E14">
            <w:pPr>
              <w:jc w:val="center"/>
              <w:rPr>
                <w:color w:val="000000"/>
                <w:sz w:val="20"/>
                <w:szCs w:val="20"/>
              </w:rPr>
            </w:pPr>
            <w:r w:rsidRPr="00787612">
              <w:rPr>
                <w:color w:val="000000"/>
                <w:sz w:val="20"/>
                <w:szCs w:val="20"/>
              </w:rPr>
              <w:t>-0.351</w:t>
            </w:r>
          </w:p>
        </w:tc>
        <w:tc>
          <w:tcPr>
            <w:tcW w:w="879" w:type="dxa"/>
            <w:tcBorders>
              <w:top w:val="nil"/>
              <w:left w:val="nil"/>
              <w:bottom w:val="single" w:sz="4" w:space="0" w:color="auto"/>
              <w:right w:val="single" w:sz="4" w:space="0" w:color="auto"/>
            </w:tcBorders>
            <w:shd w:val="clear" w:color="auto" w:fill="auto"/>
            <w:noWrap/>
            <w:vAlign w:val="center"/>
            <w:hideMark/>
          </w:tcPr>
          <w:p w14:paraId="40FD17FE" w14:textId="25A97262" w:rsidR="00266E14" w:rsidRPr="00787612" w:rsidRDefault="00266E14" w:rsidP="00266E14">
            <w:pPr>
              <w:jc w:val="center"/>
              <w:rPr>
                <w:color w:val="000000"/>
                <w:sz w:val="20"/>
                <w:szCs w:val="20"/>
              </w:rPr>
            </w:pPr>
            <w:r w:rsidRPr="00787612">
              <w:rPr>
                <w:color w:val="000000"/>
                <w:sz w:val="20"/>
                <w:szCs w:val="20"/>
              </w:rPr>
              <w:t>-10.231</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88E4BDB" w14:textId="3DF4C96C" w:rsidR="00266E14" w:rsidRPr="00787612" w:rsidRDefault="00266E14" w:rsidP="00266E14">
            <w:pPr>
              <w:jc w:val="center"/>
              <w:rPr>
                <w:color w:val="000000"/>
                <w:sz w:val="20"/>
                <w:szCs w:val="20"/>
              </w:rPr>
            </w:pPr>
            <w:r w:rsidRPr="00787612">
              <w:rPr>
                <w:color w:val="000000"/>
                <w:sz w:val="20"/>
                <w:szCs w:val="20"/>
              </w:rPr>
              <w:t>-0.127</w:t>
            </w:r>
          </w:p>
        </w:tc>
        <w:tc>
          <w:tcPr>
            <w:tcW w:w="900" w:type="dxa"/>
            <w:tcBorders>
              <w:top w:val="nil"/>
              <w:left w:val="nil"/>
              <w:bottom w:val="single" w:sz="4" w:space="0" w:color="auto"/>
              <w:right w:val="single" w:sz="4" w:space="0" w:color="auto"/>
            </w:tcBorders>
            <w:shd w:val="clear" w:color="auto" w:fill="auto"/>
            <w:noWrap/>
            <w:vAlign w:val="center"/>
            <w:hideMark/>
          </w:tcPr>
          <w:p w14:paraId="1600EF92" w14:textId="1604DD8C" w:rsidR="00266E14" w:rsidRPr="00787612" w:rsidRDefault="00266E14" w:rsidP="00266E14">
            <w:pPr>
              <w:jc w:val="center"/>
              <w:rPr>
                <w:color w:val="000000"/>
                <w:sz w:val="20"/>
                <w:szCs w:val="20"/>
              </w:rPr>
            </w:pPr>
            <w:r w:rsidRPr="00787612">
              <w:rPr>
                <w:color w:val="000000"/>
                <w:sz w:val="20"/>
                <w:szCs w:val="20"/>
              </w:rPr>
              <w:t>-3.228</w:t>
            </w:r>
          </w:p>
        </w:tc>
        <w:tc>
          <w:tcPr>
            <w:tcW w:w="916" w:type="dxa"/>
            <w:tcBorders>
              <w:top w:val="nil"/>
              <w:left w:val="nil"/>
              <w:bottom w:val="single" w:sz="4" w:space="0" w:color="auto"/>
              <w:right w:val="single" w:sz="4" w:space="0" w:color="auto"/>
            </w:tcBorders>
            <w:shd w:val="clear" w:color="auto" w:fill="auto"/>
            <w:noWrap/>
            <w:vAlign w:val="center"/>
            <w:hideMark/>
          </w:tcPr>
          <w:p w14:paraId="3CF373CE" w14:textId="3A74EC4B" w:rsidR="00266E14" w:rsidRPr="00787612" w:rsidRDefault="00266E14" w:rsidP="00266E14">
            <w:pPr>
              <w:jc w:val="center"/>
              <w:rPr>
                <w:color w:val="000000"/>
                <w:sz w:val="20"/>
                <w:szCs w:val="20"/>
              </w:rPr>
            </w:pPr>
            <w:r w:rsidRPr="00787612">
              <w:rPr>
                <w:color w:val="000000"/>
                <w:sz w:val="20"/>
                <w:szCs w:val="20"/>
              </w:rPr>
              <w:t>-0.351</w:t>
            </w:r>
          </w:p>
        </w:tc>
        <w:tc>
          <w:tcPr>
            <w:tcW w:w="900" w:type="dxa"/>
            <w:tcBorders>
              <w:top w:val="nil"/>
              <w:left w:val="nil"/>
              <w:bottom w:val="single" w:sz="4" w:space="0" w:color="auto"/>
              <w:right w:val="single" w:sz="4" w:space="0" w:color="auto"/>
            </w:tcBorders>
            <w:shd w:val="clear" w:color="auto" w:fill="auto"/>
            <w:noWrap/>
            <w:vAlign w:val="center"/>
            <w:hideMark/>
          </w:tcPr>
          <w:p w14:paraId="62AE6F6A" w14:textId="522705F5" w:rsidR="00266E14" w:rsidRPr="00787612" w:rsidRDefault="00266E14" w:rsidP="00266E14">
            <w:pPr>
              <w:jc w:val="center"/>
              <w:rPr>
                <w:color w:val="000000"/>
                <w:sz w:val="20"/>
                <w:szCs w:val="20"/>
              </w:rPr>
            </w:pPr>
            <w:r w:rsidRPr="00787612">
              <w:rPr>
                <w:color w:val="000000"/>
                <w:sz w:val="20"/>
                <w:szCs w:val="20"/>
              </w:rPr>
              <w:t>-10.231</w:t>
            </w:r>
          </w:p>
        </w:tc>
        <w:tc>
          <w:tcPr>
            <w:tcW w:w="916" w:type="dxa"/>
            <w:tcBorders>
              <w:top w:val="nil"/>
              <w:left w:val="nil"/>
              <w:bottom w:val="single" w:sz="4" w:space="0" w:color="auto"/>
              <w:right w:val="single" w:sz="4" w:space="0" w:color="auto"/>
            </w:tcBorders>
            <w:shd w:val="clear" w:color="auto" w:fill="auto"/>
            <w:noWrap/>
            <w:vAlign w:val="center"/>
            <w:hideMark/>
          </w:tcPr>
          <w:p w14:paraId="58F51D95" w14:textId="5CE4298D" w:rsidR="00266E14" w:rsidRPr="00787612" w:rsidRDefault="00266E14" w:rsidP="00266E14">
            <w:pPr>
              <w:jc w:val="center"/>
              <w:rPr>
                <w:color w:val="000000"/>
                <w:sz w:val="20"/>
                <w:szCs w:val="20"/>
              </w:rPr>
            </w:pPr>
            <w:r w:rsidRPr="001A2152">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4E7CC26E" w14:textId="381AE622" w:rsidR="00266E14" w:rsidRPr="00787612" w:rsidRDefault="00266E14" w:rsidP="00266E14">
            <w:pPr>
              <w:jc w:val="center"/>
              <w:rPr>
                <w:color w:val="000000"/>
                <w:sz w:val="20"/>
                <w:szCs w:val="20"/>
              </w:rPr>
            </w:pPr>
            <w:r w:rsidRPr="001A2152">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233BE5FB" w14:textId="67BDEB4E" w:rsidR="00266E14" w:rsidRPr="00787612" w:rsidRDefault="00266E14" w:rsidP="00266E14">
            <w:pPr>
              <w:jc w:val="center"/>
              <w:rPr>
                <w:color w:val="000000"/>
                <w:sz w:val="20"/>
                <w:szCs w:val="20"/>
              </w:rPr>
            </w:pPr>
            <w:r w:rsidRPr="00787612">
              <w:rPr>
                <w:color w:val="000000"/>
                <w:sz w:val="20"/>
                <w:szCs w:val="20"/>
              </w:rPr>
              <w:t>-0.072</w:t>
            </w:r>
          </w:p>
        </w:tc>
        <w:tc>
          <w:tcPr>
            <w:tcW w:w="931" w:type="dxa"/>
            <w:tcBorders>
              <w:top w:val="nil"/>
              <w:left w:val="nil"/>
              <w:bottom w:val="single" w:sz="4" w:space="0" w:color="auto"/>
              <w:right w:val="single" w:sz="4" w:space="0" w:color="auto"/>
            </w:tcBorders>
            <w:shd w:val="clear" w:color="auto" w:fill="auto"/>
            <w:noWrap/>
            <w:vAlign w:val="center"/>
            <w:hideMark/>
          </w:tcPr>
          <w:p w14:paraId="4BF296DD" w14:textId="1B1586FB" w:rsidR="00266E14" w:rsidRPr="00787612" w:rsidRDefault="00266E14" w:rsidP="00266E14">
            <w:pPr>
              <w:jc w:val="center"/>
              <w:rPr>
                <w:color w:val="000000"/>
                <w:sz w:val="20"/>
                <w:szCs w:val="20"/>
              </w:rPr>
            </w:pPr>
            <w:r w:rsidRPr="00787612">
              <w:rPr>
                <w:color w:val="000000"/>
                <w:sz w:val="20"/>
                <w:szCs w:val="20"/>
              </w:rPr>
              <w:t>-1.742</w:t>
            </w:r>
          </w:p>
        </w:tc>
        <w:tc>
          <w:tcPr>
            <w:tcW w:w="916" w:type="dxa"/>
            <w:gridSpan w:val="2"/>
            <w:tcBorders>
              <w:top w:val="nil"/>
              <w:left w:val="nil"/>
              <w:bottom w:val="single" w:sz="4" w:space="0" w:color="auto"/>
              <w:right w:val="single" w:sz="4" w:space="0" w:color="auto"/>
            </w:tcBorders>
            <w:shd w:val="clear" w:color="auto" w:fill="auto"/>
            <w:noWrap/>
            <w:hideMark/>
          </w:tcPr>
          <w:p w14:paraId="34927D78" w14:textId="75FCFB68"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hideMark/>
          </w:tcPr>
          <w:p w14:paraId="72E42E9F" w14:textId="775F0D61" w:rsidR="00266E14" w:rsidRPr="00787612" w:rsidRDefault="00266E14" w:rsidP="00266E14">
            <w:pPr>
              <w:jc w:val="center"/>
              <w:rPr>
                <w:color w:val="000000"/>
                <w:sz w:val="20"/>
                <w:szCs w:val="20"/>
              </w:rPr>
            </w:pPr>
            <w:r w:rsidRPr="00390F37">
              <w:rPr>
                <w:rFonts w:eastAsia="Times New Roman" w:cs="Times New Roman"/>
                <w:color w:val="000000"/>
                <w:sz w:val="20"/>
                <w:szCs w:val="20"/>
              </w:rPr>
              <w:t>--</w:t>
            </w:r>
          </w:p>
        </w:tc>
      </w:tr>
      <w:tr w:rsidR="00266E14" w:rsidRPr="00E75453" w14:paraId="547213F6" w14:textId="77777777" w:rsidTr="00212C97">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8E93E2B" w14:textId="77777777" w:rsidR="00266E14" w:rsidRPr="00E75453" w:rsidRDefault="00266E14" w:rsidP="00266E14">
            <w:pPr>
              <w:ind w:left="150"/>
              <w:jc w:val="left"/>
              <w:rPr>
                <w:rFonts w:eastAsia="Times New Roman" w:cs="Times New Roman"/>
                <w:color w:val="000000"/>
                <w:sz w:val="20"/>
                <w:szCs w:val="20"/>
              </w:rPr>
            </w:pPr>
            <w:r w:rsidRPr="00240799">
              <w:rPr>
                <w:rFonts w:eastAsia="Times New Roman" w:cs="Times New Roman"/>
                <w:color w:val="000000"/>
                <w:sz w:val="20"/>
                <w:szCs w:val="20"/>
              </w:rPr>
              <w:t>Road length over 55mph</w:t>
            </w:r>
          </w:p>
        </w:tc>
        <w:tc>
          <w:tcPr>
            <w:tcW w:w="916" w:type="dxa"/>
            <w:tcBorders>
              <w:top w:val="nil"/>
              <w:left w:val="nil"/>
              <w:bottom w:val="single" w:sz="4" w:space="0" w:color="auto"/>
              <w:right w:val="single" w:sz="4" w:space="0" w:color="auto"/>
            </w:tcBorders>
            <w:shd w:val="clear" w:color="auto" w:fill="auto"/>
            <w:noWrap/>
            <w:vAlign w:val="center"/>
            <w:hideMark/>
          </w:tcPr>
          <w:p w14:paraId="5702F0DB" w14:textId="0C6C8AC4" w:rsidR="00266E14" w:rsidRPr="00787612" w:rsidRDefault="00266E14" w:rsidP="00266E14">
            <w:pPr>
              <w:jc w:val="center"/>
              <w:rPr>
                <w:color w:val="000000"/>
                <w:sz w:val="20"/>
                <w:szCs w:val="20"/>
              </w:rPr>
            </w:pPr>
            <w:r w:rsidRPr="00787612">
              <w:rPr>
                <w:color w:val="000000"/>
                <w:sz w:val="20"/>
                <w:szCs w:val="20"/>
              </w:rPr>
              <w:t>1.109</w:t>
            </w:r>
          </w:p>
        </w:tc>
        <w:tc>
          <w:tcPr>
            <w:tcW w:w="879" w:type="dxa"/>
            <w:tcBorders>
              <w:top w:val="nil"/>
              <w:left w:val="nil"/>
              <w:bottom w:val="single" w:sz="4" w:space="0" w:color="auto"/>
              <w:right w:val="single" w:sz="4" w:space="0" w:color="auto"/>
            </w:tcBorders>
            <w:shd w:val="clear" w:color="auto" w:fill="auto"/>
            <w:noWrap/>
            <w:vAlign w:val="center"/>
            <w:hideMark/>
          </w:tcPr>
          <w:p w14:paraId="26DED75A" w14:textId="13692F8A" w:rsidR="00266E14" w:rsidRPr="00787612" w:rsidRDefault="00266E14" w:rsidP="00266E14">
            <w:pPr>
              <w:jc w:val="center"/>
              <w:rPr>
                <w:color w:val="000000"/>
                <w:sz w:val="20"/>
                <w:szCs w:val="20"/>
              </w:rPr>
            </w:pPr>
            <w:r w:rsidRPr="00787612">
              <w:rPr>
                <w:color w:val="000000"/>
                <w:sz w:val="20"/>
                <w:szCs w:val="20"/>
              </w:rPr>
              <w:t>21.584</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DF870B6" w14:textId="60919ABD" w:rsidR="00266E14" w:rsidRPr="00787612" w:rsidRDefault="00266E14" w:rsidP="00266E14">
            <w:pPr>
              <w:jc w:val="center"/>
              <w:rPr>
                <w:color w:val="000000"/>
                <w:sz w:val="20"/>
                <w:szCs w:val="20"/>
              </w:rPr>
            </w:pPr>
            <w:r w:rsidRPr="00787612">
              <w:rPr>
                <w:color w:val="000000"/>
                <w:sz w:val="20"/>
                <w:szCs w:val="20"/>
              </w:rPr>
              <w:t>-0.380</w:t>
            </w:r>
          </w:p>
        </w:tc>
        <w:tc>
          <w:tcPr>
            <w:tcW w:w="900" w:type="dxa"/>
            <w:tcBorders>
              <w:top w:val="nil"/>
              <w:left w:val="nil"/>
              <w:bottom w:val="single" w:sz="4" w:space="0" w:color="auto"/>
              <w:right w:val="single" w:sz="4" w:space="0" w:color="auto"/>
            </w:tcBorders>
            <w:shd w:val="clear" w:color="auto" w:fill="auto"/>
            <w:noWrap/>
            <w:vAlign w:val="center"/>
            <w:hideMark/>
          </w:tcPr>
          <w:p w14:paraId="4F08C7DD" w14:textId="504FBBC1" w:rsidR="00266E14" w:rsidRPr="00787612" w:rsidRDefault="00266E14" w:rsidP="00266E14">
            <w:pPr>
              <w:jc w:val="center"/>
              <w:rPr>
                <w:color w:val="000000"/>
                <w:sz w:val="20"/>
                <w:szCs w:val="20"/>
              </w:rPr>
            </w:pPr>
            <w:r w:rsidRPr="00787612">
              <w:rPr>
                <w:color w:val="000000"/>
                <w:sz w:val="20"/>
                <w:szCs w:val="20"/>
              </w:rPr>
              <w:t>-2.902</w:t>
            </w:r>
          </w:p>
        </w:tc>
        <w:tc>
          <w:tcPr>
            <w:tcW w:w="916" w:type="dxa"/>
            <w:tcBorders>
              <w:top w:val="nil"/>
              <w:left w:val="nil"/>
              <w:bottom w:val="single" w:sz="4" w:space="0" w:color="auto"/>
              <w:right w:val="single" w:sz="4" w:space="0" w:color="auto"/>
            </w:tcBorders>
            <w:shd w:val="clear" w:color="auto" w:fill="auto"/>
            <w:noWrap/>
            <w:vAlign w:val="center"/>
            <w:hideMark/>
          </w:tcPr>
          <w:p w14:paraId="1EE849A5" w14:textId="1BDA969C" w:rsidR="00266E14" w:rsidRPr="00787612" w:rsidRDefault="00266E14" w:rsidP="00266E14">
            <w:pPr>
              <w:jc w:val="center"/>
              <w:rPr>
                <w:color w:val="000000"/>
                <w:sz w:val="20"/>
                <w:szCs w:val="20"/>
              </w:rPr>
            </w:pPr>
            <w:r w:rsidRPr="00787612">
              <w:rPr>
                <w:color w:val="000000"/>
                <w:sz w:val="20"/>
                <w:szCs w:val="20"/>
              </w:rPr>
              <w:t>1.109</w:t>
            </w:r>
          </w:p>
        </w:tc>
        <w:tc>
          <w:tcPr>
            <w:tcW w:w="900" w:type="dxa"/>
            <w:tcBorders>
              <w:top w:val="nil"/>
              <w:left w:val="nil"/>
              <w:bottom w:val="single" w:sz="4" w:space="0" w:color="auto"/>
              <w:right w:val="single" w:sz="4" w:space="0" w:color="auto"/>
            </w:tcBorders>
            <w:shd w:val="clear" w:color="auto" w:fill="auto"/>
            <w:noWrap/>
            <w:vAlign w:val="center"/>
            <w:hideMark/>
          </w:tcPr>
          <w:p w14:paraId="505E090B" w14:textId="7E85EAD0" w:rsidR="00266E14" w:rsidRPr="00787612" w:rsidRDefault="00266E14" w:rsidP="00266E14">
            <w:pPr>
              <w:jc w:val="center"/>
              <w:rPr>
                <w:color w:val="000000"/>
                <w:sz w:val="20"/>
                <w:szCs w:val="20"/>
              </w:rPr>
            </w:pPr>
            <w:r w:rsidRPr="00787612">
              <w:rPr>
                <w:color w:val="000000"/>
                <w:sz w:val="20"/>
                <w:szCs w:val="20"/>
              </w:rPr>
              <w:t>21.584</w:t>
            </w:r>
          </w:p>
        </w:tc>
        <w:tc>
          <w:tcPr>
            <w:tcW w:w="916" w:type="dxa"/>
            <w:tcBorders>
              <w:top w:val="nil"/>
              <w:left w:val="nil"/>
              <w:bottom w:val="single" w:sz="4" w:space="0" w:color="auto"/>
              <w:right w:val="single" w:sz="4" w:space="0" w:color="auto"/>
            </w:tcBorders>
            <w:shd w:val="clear" w:color="auto" w:fill="auto"/>
            <w:noWrap/>
            <w:vAlign w:val="center"/>
            <w:hideMark/>
          </w:tcPr>
          <w:p w14:paraId="428DDD7D" w14:textId="54A3BCC2" w:rsidR="00266E14" w:rsidRPr="00787612" w:rsidRDefault="00266E14" w:rsidP="00266E14">
            <w:pPr>
              <w:jc w:val="center"/>
              <w:rPr>
                <w:color w:val="000000"/>
                <w:sz w:val="20"/>
                <w:szCs w:val="20"/>
              </w:rPr>
            </w:pPr>
            <w:r w:rsidRPr="00787612">
              <w:rPr>
                <w:color w:val="000000"/>
                <w:sz w:val="20"/>
                <w:szCs w:val="20"/>
              </w:rPr>
              <w:t>1.109</w:t>
            </w:r>
          </w:p>
        </w:tc>
        <w:tc>
          <w:tcPr>
            <w:tcW w:w="900" w:type="dxa"/>
            <w:tcBorders>
              <w:top w:val="nil"/>
              <w:left w:val="nil"/>
              <w:bottom w:val="single" w:sz="4" w:space="0" w:color="auto"/>
              <w:right w:val="single" w:sz="4" w:space="0" w:color="auto"/>
            </w:tcBorders>
            <w:shd w:val="clear" w:color="auto" w:fill="auto"/>
            <w:noWrap/>
            <w:vAlign w:val="center"/>
            <w:hideMark/>
          </w:tcPr>
          <w:p w14:paraId="5776CCDD" w14:textId="4DF27EDF" w:rsidR="00266E14" w:rsidRPr="00787612" w:rsidRDefault="00266E14" w:rsidP="00266E14">
            <w:pPr>
              <w:jc w:val="center"/>
              <w:rPr>
                <w:color w:val="000000"/>
                <w:sz w:val="20"/>
                <w:szCs w:val="20"/>
              </w:rPr>
            </w:pPr>
            <w:r w:rsidRPr="00787612">
              <w:rPr>
                <w:color w:val="000000"/>
                <w:sz w:val="20"/>
                <w:szCs w:val="20"/>
              </w:rPr>
              <w:t>21.584</w:t>
            </w:r>
          </w:p>
        </w:tc>
        <w:tc>
          <w:tcPr>
            <w:tcW w:w="916" w:type="dxa"/>
            <w:tcBorders>
              <w:top w:val="nil"/>
              <w:left w:val="nil"/>
              <w:bottom w:val="single" w:sz="4" w:space="0" w:color="auto"/>
              <w:right w:val="single" w:sz="4" w:space="0" w:color="auto"/>
            </w:tcBorders>
            <w:shd w:val="clear" w:color="auto" w:fill="auto"/>
            <w:noWrap/>
            <w:vAlign w:val="center"/>
            <w:hideMark/>
          </w:tcPr>
          <w:p w14:paraId="039E2CEE" w14:textId="44688CE3" w:rsidR="00266E14" w:rsidRPr="00787612" w:rsidRDefault="00266E14" w:rsidP="00212C97">
            <w:pPr>
              <w:jc w:val="center"/>
              <w:rPr>
                <w:color w:val="000000"/>
                <w:sz w:val="20"/>
                <w:szCs w:val="20"/>
              </w:rPr>
            </w:pPr>
            <w:r w:rsidRPr="00770654">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62E567D" w14:textId="79F1BBB9" w:rsidR="00266E14" w:rsidRPr="00787612" w:rsidRDefault="00266E14" w:rsidP="00212C97">
            <w:pPr>
              <w:jc w:val="center"/>
              <w:rPr>
                <w:color w:val="000000"/>
                <w:sz w:val="20"/>
                <w:szCs w:val="20"/>
              </w:rPr>
            </w:pPr>
            <w:r w:rsidRPr="00770654">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1AB8E3D0" w14:textId="11791372" w:rsidR="00266E14" w:rsidRPr="00787612" w:rsidRDefault="00266E14" w:rsidP="00266E14">
            <w:pPr>
              <w:jc w:val="center"/>
              <w:rPr>
                <w:color w:val="000000"/>
                <w:sz w:val="20"/>
                <w:szCs w:val="20"/>
              </w:rPr>
            </w:pPr>
            <w:r w:rsidRPr="00787612">
              <w:rPr>
                <w:color w:val="000000"/>
                <w:sz w:val="20"/>
                <w:szCs w:val="20"/>
              </w:rPr>
              <w:t>-0.385</w:t>
            </w:r>
          </w:p>
        </w:tc>
        <w:tc>
          <w:tcPr>
            <w:tcW w:w="884" w:type="dxa"/>
            <w:tcBorders>
              <w:top w:val="nil"/>
              <w:left w:val="nil"/>
              <w:bottom w:val="single" w:sz="4" w:space="0" w:color="auto"/>
              <w:right w:val="double" w:sz="4" w:space="0" w:color="auto"/>
            </w:tcBorders>
            <w:shd w:val="clear" w:color="auto" w:fill="auto"/>
            <w:noWrap/>
            <w:vAlign w:val="center"/>
            <w:hideMark/>
          </w:tcPr>
          <w:p w14:paraId="42085357" w14:textId="2ABBB900" w:rsidR="00266E14" w:rsidRPr="00787612" w:rsidRDefault="00266E14" w:rsidP="00266E14">
            <w:pPr>
              <w:jc w:val="center"/>
              <w:rPr>
                <w:color w:val="000000"/>
                <w:sz w:val="20"/>
                <w:szCs w:val="20"/>
              </w:rPr>
            </w:pPr>
            <w:r w:rsidRPr="00787612">
              <w:rPr>
                <w:color w:val="000000"/>
                <w:sz w:val="20"/>
                <w:szCs w:val="20"/>
              </w:rPr>
              <w:t>-1.666</w:t>
            </w:r>
          </w:p>
        </w:tc>
      </w:tr>
      <w:tr w:rsidR="00266E14" w:rsidRPr="00E75453" w14:paraId="58127821" w14:textId="77777777" w:rsidTr="00CF6E5B">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377498AA" w14:textId="77777777" w:rsidR="00266E14" w:rsidRPr="00E75453" w:rsidRDefault="00266E14" w:rsidP="00266E14">
            <w:pPr>
              <w:ind w:left="150"/>
              <w:rPr>
                <w:rFonts w:eastAsia="Times New Roman" w:cs="Times New Roman"/>
                <w:color w:val="000000"/>
                <w:sz w:val="20"/>
                <w:szCs w:val="20"/>
              </w:rPr>
            </w:pPr>
            <w:r w:rsidRPr="00240799">
              <w:rPr>
                <w:rFonts w:eastAsia="Times New Roman" w:cs="Times New Roman"/>
                <w:color w:val="000000"/>
                <w:sz w:val="20"/>
                <w:szCs w:val="20"/>
              </w:rPr>
              <w:t>Sidewalk width</w:t>
            </w:r>
          </w:p>
        </w:tc>
        <w:tc>
          <w:tcPr>
            <w:tcW w:w="916" w:type="dxa"/>
            <w:tcBorders>
              <w:top w:val="nil"/>
              <w:left w:val="nil"/>
              <w:bottom w:val="double" w:sz="4" w:space="0" w:color="auto"/>
              <w:right w:val="single" w:sz="4" w:space="0" w:color="auto"/>
            </w:tcBorders>
            <w:shd w:val="clear" w:color="auto" w:fill="auto"/>
            <w:noWrap/>
            <w:vAlign w:val="center"/>
            <w:hideMark/>
          </w:tcPr>
          <w:p w14:paraId="0F117280" w14:textId="7EFC4E55" w:rsidR="00266E14" w:rsidRPr="00787612" w:rsidRDefault="00266E14" w:rsidP="00266E14">
            <w:pPr>
              <w:jc w:val="center"/>
              <w:rPr>
                <w:color w:val="000000"/>
                <w:sz w:val="20"/>
                <w:szCs w:val="20"/>
              </w:rPr>
            </w:pPr>
            <w:r w:rsidRPr="00787612">
              <w:rPr>
                <w:color w:val="000000"/>
                <w:sz w:val="20"/>
                <w:szCs w:val="20"/>
              </w:rPr>
              <w:t>0.076</w:t>
            </w:r>
          </w:p>
        </w:tc>
        <w:tc>
          <w:tcPr>
            <w:tcW w:w="879" w:type="dxa"/>
            <w:tcBorders>
              <w:top w:val="nil"/>
              <w:left w:val="nil"/>
              <w:bottom w:val="double" w:sz="4" w:space="0" w:color="auto"/>
              <w:right w:val="single" w:sz="4" w:space="0" w:color="auto"/>
            </w:tcBorders>
            <w:shd w:val="clear" w:color="auto" w:fill="auto"/>
            <w:noWrap/>
            <w:vAlign w:val="center"/>
            <w:hideMark/>
          </w:tcPr>
          <w:p w14:paraId="2B624994" w14:textId="6F38749E" w:rsidR="00266E14" w:rsidRPr="00787612" w:rsidRDefault="00266E14" w:rsidP="00266E14">
            <w:pPr>
              <w:jc w:val="center"/>
              <w:rPr>
                <w:color w:val="000000"/>
                <w:sz w:val="20"/>
                <w:szCs w:val="20"/>
              </w:rPr>
            </w:pPr>
            <w:r w:rsidRPr="00787612">
              <w:rPr>
                <w:color w:val="000000"/>
                <w:sz w:val="20"/>
                <w:szCs w:val="20"/>
              </w:rPr>
              <w:t>3.091</w:t>
            </w:r>
          </w:p>
        </w:tc>
        <w:tc>
          <w:tcPr>
            <w:tcW w:w="916" w:type="dxa"/>
            <w:gridSpan w:val="2"/>
            <w:tcBorders>
              <w:top w:val="nil"/>
              <w:left w:val="nil"/>
              <w:bottom w:val="double" w:sz="4" w:space="0" w:color="auto"/>
              <w:right w:val="single" w:sz="4" w:space="0" w:color="auto"/>
            </w:tcBorders>
            <w:shd w:val="clear" w:color="auto" w:fill="auto"/>
            <w:noWrap/>
            <w:hideMark/>
          </w:tcPr>
          <w:p w14:paraId="74AD8BA1" w14:textId="63427266"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hideMark/>
          </w:tcPr>
          <w:p w14:paraId="40D289A9" w14:textId="072B92D1"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hideMark/>
          </w:tcPr>
          <w:p w14:paraId="67F80111" w14:textId="2DAC14A6"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hideMark/>
          </w:tcPr>
          <w:p w14:paraId="304DDFDD" w14:textId="3DA0EB0A"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hideMark/>
          </w:tcPr>
          <w:p w14:paraId="3691F056" w14:textId="6165A417"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hideMark/>
          </w:tcPr>
          <w:p w14:paraId="17BDDEEC" w14:textId="1354EECF"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hideMark/>
          </w:tcPr>
          <w:p w14:paraId="6A1DC8BE" w14:textId="3C5A369E"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hideMark/>
          </w:tcPr>
          <w:p w14:paraId="13AB0608" w14:textId="6BEE26CF" w:rsidR="00266E14" w:rsidRPr="00787612" w:rsidRDefault="00266E14" w:rsidP="00266E14">
            <w:pPr>
              <w:jc w:val="center"/>
              <w:rPr>
                <w:color w:val="000000"/>
                <w:sz w:val="20"/>
                <w:szCs w:val="20"/>
              </w:rPr>
            </w:pPr>
            <w:r w:rsidRPr="00D643FA">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23130EB1" w14:textId="09F7D6BB" w:rsidR="00266E14" w:rsidRPr="00787612" w:rsidRDefault="00266E14" w:rsidP="00266E14">
            <w:pPr>
              <w:jc w:val="center"/>
              <w:rPr>
                <w:color w:val="000000"/>
                <w:sz w:val="20"/>
                <w:szCs w:val="20"/>
              </w:rPr>
            </w:pPr>
            <w:r w:rsidRPr="00787612">
              <w:rPr>
                <w:color w:val="000000"/>
                <w:sz w:val="20"/>
                <w:szCs w:val="20"/>
              </w:rPr>
              <w:t>-0.075</w:t>
            </w:r>
          </w:p>
        </w:tc>
        <w:tc>
          <w:tcPr>
            <w:tcW w:w="884" w:type="dxa"/>
            <w:tcBorders>
              <w:top w:val="nil"/>
              <w:left w:val="nil"/>
              <w:bottom w:val="double" w:sz="4" w:space="0" w:color="auto"/>
              <w:right w:val="double" w:sz="4" w:space="0" w:color="auto"/>
            </w:tcBorders>
            <w:shd w:val="clear" w:color="auto" w:fill="auto"/>
            <w:noWrap/>
            <w:vAlign w:val="center"/>
            <w:hideMark/>
          </w:tcPr>
          <w:p w14:paraId="2D274F1B" w14:textId="7AB0ABCA" w:rsidR="00266E14" w:rsidRPr="00787612" w:rsidRDefault="00266E14" w:rsidP="00266E14">
            <w:pPr>
              <w:jc w:val="center"/>
              <w:rPr>
                <w:color w:val="000000"/>
                <w:sz w:val="20"/>
                <w:szCs w:val="20"/>
              </w:rPr>
            </w:pPr>
            <w:r w:rsidRPr="00787612">
              <w:rPr>
                <w:color w:val="000000"/>
                <w:sz w:val="20"/>
                <w:szCs w:val="20"/>
              </w:rPr>
              <w:t>-3.882</w:t>
            </w:r>
          </w:p>
        </w:tc>
      </w:tr>
      <w:tr w:rsidR="00DF233E" w:rsidRPr="00E75453" w14:paraId="659B70A9"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797621A" w14:textId="77777777" w:rsidR="00DF233E" w:rsidRPr="00E75453" w:rsidRDefault="00DF233E" w:rsidP="00F142BC">
            <w:pPr>
              <w:rPr>
                <w:rFonts w:eastAsia="Times New Roman" w:cs="Times New Roman"/>
                <w:b/>
                <w:bCs/>
                <w:color w:val="000000"/>
                <w:sz w:val="20"/>
                <w:szCs w:val="20"/>
              </w:rPr>
            </w:pPr>
            <w:r w:rsidRPr="00E75453">
              <w:rPr>
                <w:rFonts w:eastAsia="Times New Roman" w:cs="Times New Roman"/>
                <w:b/>
                <w:bCs/>
                <w:color w:val="000000"/>
                <w:sz w:val="20"/>
                <w:szCs w:val="20"/>
              </w:rPr>
              <w:t>Traffic Characteristic</w:t>
            </w:r>
          </w:p>
        </w:tc>
      </w:tr>
      <w:tr w:rsidR="00914483" w:rsidRPr="00E75453" w14:paraId="2BAA7AC4" w14:textId="77777777" w:rsidTr="00914483">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73DEED8"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VMT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3E009A14" w14:textId="11700328" w:rsidR="00914483" w:rsidRPr="00914483" w:rsidRDefault="00914483" w:rsidP="00914483">
            <w:pPr>
              <w:jc w:val="center"/>
              <w:rPr>
                <w:color w:val="000000"/>
                <w:sz w:val="20"/>
                <w:szCs w:val="20"/>
              </w:rPr>
            </w:pPr>
            <w:r w:rsidRPr="008936D4">
              <w:rPr>
                <w:rFonts w:eastAsia="Times New Roman" w:cs="Times New Roman"/>
                <w:color w:val="000000"/>
                <w:sz w:val="20"/>
                <w:szCs w:val="20"/>
              </w:rPr>
              <w:t>--</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3823C14A" w14:textId="1135D3A6" w:rsidR="00914483" w:rsidRPr="00914483" w:rsidRDefault="00914483" w:rsidP="00914483">
            <w:pPr>
              <w:jc w:val="center"/>
              <w:rPr>
                <w:color w:val="000000"/>
                <w:sz w:val="20"/>
                <w:szCs w:val="20"/>
              </w:rPr>
            </w:pPr>
            <w:r w:rsidRPr="008936D4">
              <w:rPr>
                <w:rFonts w:eastAsia="Times New Roman" w:cs="Times New Roman"/>
                <w:color w:val="000000"/>
                <w:sz w:val="20"/>
                <w:szCs w:val="20"/>
              </w:rPr>
              <w:t>--</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EBB0D6C" w14:textId="32EC5C83" w:rsidR="00914483" w:rsidRPr="00914483" w:rsidRDefault="00914483" w:rsidP="00914483">
            <w:pPr>
              <w:jc w:val="center"/>
              <w:rPr>
                <w:color w:val="000000"/>
                <w:sz w:val="20"/>
                <w:szCs w:val="20"/>
              </w:rPr>
            </w:pPr>
            <w:r w:rsidRPr="00914483">
              <w:rPr>
                <w:color w:val="000000"/>
                <w:sz w:val="20"/>
                <w:szCs w:val="20"/>
              </w:rPr>
              <w:t>0.060</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8FEC465" w14:textId="6672E6BA" w:rsidR="00914483" w:rsidRPr="00914483" w:rsidRDefault="00914483" w:rsidP="00914483">
            <w:pPr>
              <w:jc w:val="center"/>
              <w:rPr>
                <w:color w:val="000000"/>
                <w:sz w:val="20"/>
                <w:szCs w:val="20"/>
              </w:rPr>
            </w:pPr>
            <w:r w:rsidRPr="00914483">
              <w:rPr>
                <w:color w:val="000000"/>
                <w:sz w:val="20"/>
                <w:szCs w:val="20"/>
              </w:rPr>
              <w:t>7.079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60C14090" w14:textId="66648AA5" w:rsidR="00914483" w:rsidRPr="00914483" w:rsidRDefault="00914483" w:rsidP="00914483">
            <w:pPr>
              <w:jc w:val="center"/>
              <w:rPr>
                <w:color w:val="000000"/>
                <w:sz w:val="20"/>
                <w:szCs w:val="20"/>
              </w:rPr>
            </w:pPr>
            <w:r w:rsidRPr="00914483">
              <w:rPr>
                <w:color w:val="000000"/>
                <w:sz w:val="20"/>
                <w:szCs w:val="20"/>
              </w:rPr>
              <w:t>0.186</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70D6C77A" w14:textId="2421810A" w:rsidR="00914483" w:rsidRPr="00914483" w:rsidRDefault="00914483" w:rsidP="00914483">
            <w:pPr>
              <w:jc w:val="center"/>
              <w:rPr>
                <w:color w:val="000000"/>
                <w:sz w:val="20"/>
                <w:szCs w:val="20"/>
              </w:rPr>
            </w:pPr>
            <w:r w:rsidRPr="00914483">
              <w:rPr>
                <w:color w:val="000000"/>
                <w:sz w:val="20"/>
                <w:szCs w:val="20"/>
              </w:rPr>
              <w:t>18.632</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AAF7420" w14:textId="694A7ACF" w:rsidR="00914483" w:rsidRPr="00914483" w:rsidRDefault="00914483" w:rsidP="00914483">
            <w:pPr>
              <w:jc w:val="center"/>
              <w:rPr>
                <w:color w:val="000000"/>
                <w:sz w:val="20"/>
                <w:szCs w:val="20"/>
              </w:rPr>
            </w:pPr>
            <w:r w:rsidRPr="00914483">
              <w:rPr>
                <w:color w:val="000000"/>
                <w:sz w:val="20"/>
                <w:szCs w:val="20"/>
              </w:rPr>
              <w:t>-0.115</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806E38A" w14:textId="2E2D9592" w:rsidR="00914483" w:rsidRPr="00914483" w:rsidRDefault="00914483" w:rsidP="00914483">
            <w:pPr>
              <w:jc w:val="center"/>
              <w:rPr>
                <w:color w:val="000000"/>
                <w:sz w:val="20"/>
                <w:szCs w:val="20"/>
              </w:rPr>
            </w:pPr>
            <w:r w:rsidRPr="00914483">
              <w:rPr>
                <w:color w:val="000000"/>
                <w:sz w:val="20"/>
                <w:szCs w:val="20"/>
              </w:rPr>
              <w:t>-5.367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B53FEF8" w14:textId="2D50B0AB" w:rsidR="00914483" w:rsidRPr="00914483" w:rsidRDefault="00914483" w:rsidP="00914483">
            <w:pPr>
              <w:jc w:val="center"/>
              <w:rPr>
                <w:color w:val="000000"/>
                <w:sz w:val="20"/>
                <w:szCs w:val="20"/>
              </w:rPr>
            </w:pPr>
            <w:r w:rsidRPr="00914483">
              <w:rPr>
                <w:color w:val="000000"/>
                <w:sz w:val="20"/>
                <w:szCs w:val="20"/>
              </w:rPr>
              <w:t>0.095</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60696821" w14:textId="22CB06CB" w:rsidR="00914483" w:rsidRPr="00914483" w:rsidRDefault="00914483" w:rsidP="00914483">
            <w:pPr>
              <w:jc w:val="center"/>
              <w:rPr>
                <w:color w:val="000000"/>
                <w:sz w:val="20"/>
                <w:szCs w:val="20"/>
              </w:rPr>
            </w:pPr>
            <w:r w:rsidRPr="00914483">
              <w:rPr>
                <w:color w:val="000000"/>
                <w:sz w:val="20"/>
                <w:szCs w:val="20"/>
              </w:rPr>
              <w:t>9.848</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46CC9387" w14:textId="126E1002" w:rsidR="00914483" w:rsidRPr="00914483" w:rsidRDefault="00914483" w:rsidP="00914483">
            <w:pPr>
              <w:jc w:val="center"/>
              <w:rPr>
                <w:color w:val="000000"/>
                <w:sz w:val="20"/>
                <w:szCs w:val="20"/>
              </w:rPr>
            </w:pPr>
            <w:r w:rsidRPr="00914483">
              <w:rPr>
                <w:color w:val="000000"/>
                <w:sz w:val="20"/>
                <w:szCs w:val="20"/>
              </w:rPr>
              <w:t>0.060</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31447E35" w14:textId="06B4D051" w:rsidR="00914483" w:rsidRPr="00914483" w:rsidRDefault="00914483" w:rsidP="00914483">
            <w:pPr>
              <w:jc w:val="center"/>
              <w:rPr>
                <w:color w:val="000000"/>
                <w:sz w:val="20"/>
                <w:szCs w:val="20"/>
              </w:rPr>
            </w:pPr>
            <w:r w:rsidRPr="00914483">
              <w:rPr>
                <w:color w:val="000000"/>
                <w:sz w:val="20"/>
                <w:szCs w:val="20"/>
              </w:rPr>
              <w:t>7.079</w:t>
            </w:r>
          </w:p>
        </w:tc>
      </w:tr>
      <w:tr w:rsidR="00914483" w:rsidRPr="00E75453" w14:paraId="2A471AC1" w14:textId="77777777" w:rsidTr="00914483">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46347DEE"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Truck VMT</w:t>
            </w:r>
          </w:p>
        </w:tc>
        <w:tc>
          <w:tcPr>
            <w:tcW w:w="916" w:type="dxa"/>
            <w:tcBorders>
              <w:top w:val="nil"/>
              <w:left w:val="nil"/>
              <w:bottom w:val="double" w:sz="4" w:space="0" w:color="auto"/>
              <w:right w:val="single" w:sz="4" w:space="0" w:color="auto"/>
            </w:tcBorders>
            <w:shd w:val="clear" w:color="auto" w:fill="auto"/>
            <w:noWrap/>
            <w:vAlign w:val="center"/>
            <w:hideMark/>
          </w:tcPr>
          <w:p w14:paraId="66CFED4C" w14:textId="1518D6BD" w:rsidR="00914483" w:rsidRPr="00914483" w:rsidRDefault="00914483" w:rsidP="00914483">
            <w:pPr>
              <w:jc w:val="center"/>
              <w:rPr>
                <w:color w:val="000000"/>
                <w:sz w:val="20"/>
                <w:szCs w:val="20"/>
              </w:rPr>
            </w:pPr>
            <w:r w:rsidRPr="00914483">
              <w:rPr>
                <w:color w:val="000000"/>
                <w:sz w:val="20"/>
                <w:szCs w:val="20"/>
              </w:rPr>
              <w:t>0.186</w:t>
            </w:r>
          </w:p>
        </w:tc>
        <w:tc>
          <w:tcPr>
            <w:tcW w:w="879" w:type="dxa"/>
            <w:tcBorders>
              <w:top w:val="nil"/>
              <w:left w:val="nil"/>
              <w:bottom w:val="double" w:sz="4" w:space="0" w:color="auto"/>
              <w:right w:val="single" w:sz="4" w:space="0" w:color="auto"/>
            </w:tcBorders>
            <w:shd w:val="clear" w:color="auto" w:fill="auto"/>
            <w:noWrap/>
            <w:vAlign w:val="center"/>
            <w:hideMark/>
          </w:tcPr>
          <w:p w14:paraId="51CF74A5" w14:textId="220D50DC" w:rsidR="00914483" w:rsidRPr="00914483" w:rsidRDefault="00914483" w:rsidP="00914483">
            <w:pPr>
              <w:jc w:val="center"/>
              <w:rPr>
                <w:color w:val="000000"/>
                <w:sz w:val="20"/>
                <w:szCs w:val="20"/>
              </w:rPr>
            </w:pPr>
            <w:r w:rsidRPr="00914483">
              <w:rPr>
                <w:color w:val="000000"/>
                <w:sz w:val="20"/>
                <w:szCs w:val="20"/>
              </w:rPr>
              <w:t>18.692</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EBAB755" w14:textId="32086D26" w:rsidR="00914483" w:rsidRPr="00914483" w:rsidRDefault="00914483" w:rsidP="00914483">
            <w:pPr>
              <w:jc w:val="center"/>
              <w:rPr>
                <w:color w:val="000000"/>
                <w:sz w:val="20"/>
                <w:szCs w:val="20"/>
              </w:rPr>
            </w:pPr>
            <w:r w:rsidRPr="003D4F94">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7C18061A" w14:textId="08501B5B" w:rsidR="00914483" w:rsidRPr="00914483" w:rsidRDefault="00914483" w:rsidP="00914483">
            <w:pPr>
              <w:jc w:val="center"/>
              <w:rPr>
                <w:color w:val="000000"/>
                <w:sz w:val="20"/>
                <w:szCs w:val="20"/>
              </w:rPr>
            </w:pPr>
            <w:r w:rsidRPr="003D4F94">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40AF0590" w14:textId="04362FA7" w:rsidR="00914483" w:rsidRPr="00914483" w:rsidRDefault="00914483" w:rsidP="00914483">
            <w:pPr>
              <w:jc w:val="center"/>
              <w:rPr>
                <w:color w:val="000000"/>
                <w:sz w:val="20"/>
                <w:szCs w:val="20"/>
              </w:rPr>
            </w:pPr>
            <w:r w:rsidRPr="003D4F94">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1575315E" w14:textId="2DCED8FC" w:rsidR="00914483" w:rsidRPr="00914483" w:rsidRDefault="00914483" w:rsidP="00914483">
            <w:pPr>
              <w:jc w:val="center"/>
              <w:rPr>
                <w:color w:val="000000"/>
                <w:sz w:val="20"/>
                <w:szCs w:val="20"/>
              </w:rPr>
            </w:pPr>
            <w:r w:rsidRPr="003D4F94">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4BF3A4A3" w14:textId="178C1351" w:rsidR="00914483" w:rsidRPr="00914483" w:rsidRDefault="00914483" w:rsidP="00914483">
            <w:pPr>
              <w:jc w:val="center"/>
              <w:rPr>
                <w:color w:val="000000"/>
                <w:sz w:val="20"/>
                <w:szCs w:val="20"/>
              </w:rPr>
            </w:pPr>
            <w:r w:rsidRPr="00914483">
              <w:rPr>
                <w:color w:val="000000"/>
                <w:sz w:val="20"/>
                <w:szCs w:val="20"/>
              </w:rPr>
              <w:t>0.327</w:t>
            </w:r>
          </w:p>
        </w:tc>
        <w:tc>
          <w:tcPr>
            <w:tcW w:w="900" w:type="dxa"/>
            <w:tcBorders>
              <w:top w:val="nil"/>
              <w:left w:val="nil"/>
              <w:bottom w:val="double" w:sz="4" w:space="0" w:color="auto"/>
              <w:right w:val="single" w:sz="4" w:space="0" w:color="auto"/>
            </w:tcBorders>
            <w:shd w:val="clear" w:color="auto" w:fill="auto"/>
            <w:noWrap/>
            <w:vAlign w:val="center"/>
            <w:hideMark/>
          </w:tcPr>
          <w:p w14:paraId="5CFFD19D" w14:textId="382BCAE2" w:rsidR="00914483" w:rsidRPr="00914483" w:rsidRDefault="00914483" w:rsidP="00914483">
            <w:pPr>
              <w:jc w:val="center"/>
              <w:rPr>
                <w:color w:val="000000"/>
                <w:sz w:val="20"/>
                <w:szCs w:val="20"/>
              </w:rPr>
            </w:pPr>
            <w:r w:rsidRPr="00914483">
              <w:rPr>
                <w:color w:val="000000"/>
                <w:sz w:val="20"/>
                <w:szCs w:val="20"/>
              </w:rPr>
              <w:t>13.070</w:t>
            </w:r>
          </w:p>
        </w:tc>
        <w:tc>
          <w:tcPr>
            <w:tcW w:w="916" w:type="dxa"/>
            <w:tcBorders>
              <w:top w:val="nil"/>
              <w:left w:val="nil"/>
              <w:bottom w:val="double" w:sz="4" w:space="0" w:color="auto"/>
              <w:right w:val="single" w:sz="4" w:space="0" w:color="auto"/>
            </w:tcBorders>
            <w:shd w:val="clear" w:color="auto" w:fill="auto"/>
            <w:noWrap/>
            <w:vAlign w:val="center"/>
            <w:hideMark/>
          </w:tcPr>
          <w:p w14:paraId="5D194A0D" w14:textId="4C795FE3" w:rsidR="00914483" w:rsidRPr="00914483" w:rsidRDefault="00914483" w:rsidP="00914483">
            <w:pPr>
              <w:jc w:val="center"/>
              <w:rPr>
                <w:color w:val="000000"/>
                <w:sz w:val="20"/>
                <w:szCs w:val="20"/>
              </w:rPr>
            </w:pPr>
            <w:r w:rsidRPr="0014011B">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2E3AC2A5" w14:textId="67606499" w:rsidR="00914483" w:rsidRPr="00914483" w:rsidRDefault="00914483" w:rsidP="00914483">
            <w:pPr>
              <w:jc w:val="center"/>
              <w:rPr>
                <w:color w:val="000000"/>
                <w:sz w:val="20"/>
                <w:szCs w:val="20"/>
              </w:rPr>
            </w:pPr>
            <w:r w:rsidRPr="0014011B">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1F49F954" w14:textId="78003950" w:rsidR="00914483" w:rsidRPr="00914483" w:rsidRDefault="00914483" w:rsidP="00914483">
            <w:pPr>
              <w:jc w:val="center"/>
              <w:rPr>
                <w:color w:val="000000"/>
                <w:sz w:val="20"/>
                <w:szCs w:val="20"/>
              </w:rPr>
            </w:pPr>
            <w:r w:rsidRPr="0014011B">
              <w:rPr>
                <w:rFonts w:eastAsia="Times New Roman"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73EEC6A2" w14:textId="3BA3BC4E" w:rsidR="00914483" w:rsidRPr="00914483" w:rsidRDefault="00914483" w:rsidP="00914483">
            <w:pPr>
              <w:jc w:val="center"/>
              <w:rPr>
                <w:color w:val="000000"/>
                <w:sz w:val="20"/>
                <w:szCs w:val="20"/>
              </w:rPr>
            </w:pPr>
            <w:r w:rsidRPr="0014011B">
              <w:rPr>
                <w:rFonts w:eastAsia="Times New Roman" w:cs="Times New Roman"/>
                <w:color w:val="000000"/>
                <w:sz w:val="20"/>
                <w:szCs w:val="20"/>
              </w:rPr>
              <w:t>--</w:t>
            </w:r>
          </w:p>
        </w:tc>
      </w:tr>
      <w:tr w:rsidR="00DF233E" w:rsidRPr="00E75453" w14:paraId="42CF5B3E"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04DA3928" w14:textId="77777777" w:rsidR="00DF233E" w:rsidRPr="00E75453" w:rsidRDefault="00DF233E" w:rsidP="00F142BC">
            <w:pPr>
              <w:rPr>
                <w:rFonts w:eastAsia="Times New Roman" w:cs="Times New Roman"/>
                <w:b/>
                <w:bCs/>
                <w:color w:val="000000"/>
                <w:sz w:val="20"/>
                <w:szCs w:val="20"/>
              </w:rPr>
            </w:pPr>
            <w:r w:rsidRPr="00E75453">
              <w:rPr>
                <w:rFonts w:eastAsia="Times New Roman" w:cs="Times New Roman"/>
                <w:b/>
                <w:bCs/>
                <w:color w:val="000000"/>
                <w:sz w:val="20"/>
                <w:szCs w:val="20"/>
              </w:rPr>
              <w:t>Land-use attributes</w:t>
            </w:r>
          </w:p>
        </w:tc>
      </w:tr>
      <w:tr w:rsidR="00914483" w:rsidRPr="00E75453" w14:paraId="486015EF" w14:textId="77777777" w:rsidTr="00914483">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tcPr>
          <w:p w14:paraId="27EC3DB4"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Urban area</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D07F69D" w14:textId="69F1C429" w:rsidR="00914483" w:rsidRPr="00914483" w:rsidRDefault="00914483" w:rsidP="00914483">
            <w:pPr>
              <w:jc w:val="center"/>
              <w:rPr>
                <w:color w:val="000000"/>
                <w:sz w:val="20"/>
                <w:szCs w:val="20"/>
              </w:rPr>
            </w:pPr>
            <w:r w:rsidRPr="00914483">
              <w:rPr>
                <w:color w:val="000000"/>
                <w:sz w:val="20"/>
                <w:szCs w:val="20"/>
              </w:rPr>
              <w:t>0.174</w:t>
            </w:r>
          </w:p>
        </w:tc>
        <w:tc>
          <w:tcPr>
            <w:tcW w:w="879" w:type="dxa"/>
            <w:tcBorders>
              <w:top w:val="double" w:sz="4" w:space="0" w:color="auto"/>
              <w:left w:val="nil"/>
              <w:bottom w:val="single" w:sz="4" w:space="0" w:color="auto"/>
              <w:right w:val="single" w:sz="4" w:space="0" w:color="auto"/>
            </w:tcBorders>
            <w:shd w:val="clear" w:color="auto" w:fill="auto"/>
            <w:noWrap/>
            <w:vAlign w:val="center"/>
          </w:tcPr>
          <w:p w14:paraId="258C9ECF" w14:textId="2D8ECDD9" w:rsidR="00914483" w:rsidRPr="00914483" w:rsidRDefault="00914483" w:rsidP="00914483">
            <w:pPr>
              <w:jc w:val="center"/>
              <w:rPr>
                <w:color w:val="000000"/>
                <w:sz w:val="20"/>
                <w:szCs w:val="20"/>
              </w:rPr>
            </w:pPr>
            <w:r w:rsidRPr="00914483">
              <w:rPr>
                <w:color w:val="000000"/>
                <w:sz w:val="20"/>
                <w:szCs w:val="20"/>
              </w:rPr>
              <w:t>17.153</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1EB52067" w14:textId="57F7623B" w:rsidR="00914483" w:rsidRPr="00914483" w:rsidRDefault="00914483" w:rsidP="00914483">
            <w:pPr>
              <w:jc w:val="center"/>
              <w:rPr>
                <w:color w:val="000000"/>
                <w:sz w:val="20"/>
                <w:szCs w:val="20"/>
              </w:rPr>
            </w:pPr>
            <w:r w:rsidRPr="00914483">
              <w:rPr>
                <w:color w:val="000000"/>
                <w:sz w:val="20"/>
                <w:szCs w:val="20"/>
              </w:rPr>
              <w:t>0.118</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25A8C18C" w14:textId="7D58C826" w:rsidR="00914483" w:rsidRPr="00914483" w:rsidRDefault="00914483" w:rsidP="00914483">
            <w:pPr>
              <w:jc w:val="center"/>
              <w:rPr>
                <w:color w:val="000000"/>
                <w:sz w:val="20"/>
                <w:szCs w:val="20"/>
              </w:rPr>
            </w:pPr>
            <w:r w:rsidRPr="00914483">
              <w:rPr>
                <w:color w:val="000000"/>
                <w:sz w:val="20"/>
                <w:szCs w:val="20"/>
              </w:rPr>
              <w:t>9.913</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5615DF31" w14:textId="65E5CD5E" w:rsidR="00914483" w:rsidRPr="00914483" w:rsidRDefault="00914483" w:rsidP="00914483">
            <w:pPr>
              <w:jc w:val="center"/>
              <w:rPr>
                <w:color w:val="000000"/>
                <w:sz w:val="20"/>
                <w:szCs w:val="20"/>
              </w:rPr>
            </w:pPr>
            <w:r w:rsidRPr="00914483">
              <w:rPr>
                <w:color w:val="000000"/>
                <w:sz w:val="20"/>
                <w:szCs w:val="20"/>
              </w:rPr>
              <w:t>0.125</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202031A5" w14:textId="13A37C66" w:rsidR="00914483" w:rsidRPr="00914483" w:rsidRDefault="00914483" w:rsidP="00914483">
            <w:pPr>
              <w:jc w:val="center"/>
              <w:rPr>
                <w:color w:val="000000"/>
                <w:sz w:val="20"/>
                <w:szCs w:val="20"/>
              </w:rPr>
            </w:pPr>
            <w:r w:rsidRPr="00914483">
              <w:rPr>
                <w:color w:val="000000"/>
                <w:sz w:val="20"/>
                <w:szCs w:val="20"/>
              </w:rPr>
              <w:t>8.902</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0E1D4E6D" w14:textId="4022DDFB" w:rsidR="00914483" w:rsidRPr="00914483" w:rsidRDefault="00914483" w:rsidP="00914483">
            <w:pPr>
              <w:jc w:val="center"/>
              <w:rPr>
                <w:color w:val="000000"/>
                <w:sz w:val="20"/>
                <w:szCs w:val="20"/>
              </w:rPr>
            </w:pPr>
            <w:r w:rsidRPr="00914483">
              <w:rPr>
                <w:color w:val="000000"/>
                <w:sz w:val="20"/>
                <w:szCs w:val="20"/>
              </w:rPr>
              <w:t>0.061</w:t>
            </w:r>
          </w:p>
        </w:tc>
        <w:tc>
          <w:tcPr>
            <w:tcW w:w="900" w:type="dxa"/>
            <w:tcBorders>
              <w:top w:val="double" w:sz="4" w:space="0" w:color="auto"/>
              <w:left w:val="nil"/>
              <w:bottom w:val="single" w:sz="4" w:space="0" w:color="auto"/>
              <w:right w:val="single" w:sz="4" w:space="0" w:color="auto"/>
            </w:tcBorders>
            <w:shd w:val="clear" w:color="auto" w:fill="auto"/>
            <w:noWrap/>
            <w:vAlign w:val="center"/>
          </w:tcPr>
          <w:p w14:paraId="15566A04" w14:textId="748A3AE1" w:rsidR="00914483" w:rsidRPr="00914483" w:rsidRDefault="00914483" w:rsidP="00914483">
            <w:pPr>
              <w:jc w:val="center"/>
              <w:rPr>
                <w:color w:val="000000"/>
                <w:sz w:val="20"/>
                <w:szCs w:val="20"/>
              </w:rPr>
            </w:pPr>
            <w:r w:rsidRPr="00914483">
              <w:rPr>
                <w:color w:val="000000"/>
                <w:sz w:val="20"/>
                <w:szCs w:val="20"/>
              </w:rPr>
              <w:t>8.189</w:t>
            </w:r>
          </w:p>
        </w:tc>
        <w:tc>
          <w:tcPr>
            <w:tcW w:w="916" w:type="dxa"/>
            <w:tcBorders>
              <w:top w:val="double" w:sz="4" w:space="0" w:color="auto"/>
              <w:left w:val="nil"/>
              <w:bottom w:val="single" w:sz="4" w:space="0" w:color="auto"/>
              <w:right w:val="single" w:sz="4" w:space="0" w:color="auto"/>
            </w:tcBorders>
            <w:shd w:val="clear" w:color="auto" w:fill="auto"/>
            <w:noWrap/>
            <w:vAlign w:val="center"/>
          </w:tcPr>
          <w:p w14:paraId="2F2DDAB2" w14:textId="3C31855E" w:rsidR="00914483" w:rsidRPr="00914483" w:rsidRDefault="00914483" w:rsidP="00914483">
            <w:pPr>
              <w:jc w:val="center"/>
              <w:rPr>
                <w:color w:val="000000"/>
                <w:sz w:val="20"/>
                <w:szCs w:val="20"/>
              </w:rPr>
            </w:pPr>
            <w:r w:rsidRPr="00914483">
              <w:rPr>
                <w:color w:val="000000"/>
                <w:sz w:val="20"/>
                <w:szCs w:val="20"/>
              </w:rPr>
              <w:t>0.082</w:t>
            </w:r>
          </w:p>
        </w:tc>
        <w:tc>
          <w:tcPr>
            <w:tcW w:w="931" w:type="dxa"/>
            <w:tcBorders>
              <w:top w:val="double" w:sz="4" w:space="0" w:color="auto"/>
              <w:left w:val="nil"/>
              <w:bottom w:val="single" w:sz="4" w:space="0" w:color="auto"/>
              <w:right w:val="single" w:sz="4" w:space="0" w:color="auto"/>
            </w:tcBorders>
            <w:shd w:val="clear" w:color="auto" w:fill="auto"/>
            <w:noWrap/>
            <w:vAlign w:val="center"/>
          </w:tcPr>
          <w:p w14:paraId="0D2B9DD5" w14:textId="028D644F" w:rsidR="00914483" w:rsidRPr="00914483" w:rsidRDefault="00914483" w:rsidP="00914483">
            <w:pPr>
              <w:jc w:val="center"/>
              <w:rPr>
                <w:color w:val="000000"/>
                <w:sz w:val="20"/>
                <w:szCs w:val="20"/>
              </w:rPr>
            </w:pPr>
            <w:r w:rsidRPr="00914483">
              <w:rPr>
                <w:color w:val="000000"/>
                <w:sz w:val="20"/>
                <w:szCs w:val="20"/>
              </w:rPr>
              <w:t>8.483</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tcPr>
          <w:p w14:paraId="5D52AC93" w14:textId="15518D0B" w:rsidR="00914483" w:rsidRPr="00914483" w:rsidRDefault="00914483" w:rsidP="00914483">
            <w:pPr>
              <w:jc w:val="center"/>
              <w:rPr>
                <w:color w:val="000000"/>
                <w:sz w:val="20"/>
                <w:szCs w:val="20"/>
              </w:rPr>
            </w:pPr>
            <w:r w:rsidRPr="00914483">
              <w:rPr>
                <w:color w:val="000000"/>
                <w:sz w:val="20"/>
                <w:szCs w:val="20"/>
              </w:rPr>
              <w:t>0.174</w:t>
            </w:r>
          </w:p>
        </w:tc>
        <w:tc>
          <w:tcPr>
            <w:tcW w:w="884" w:type="dxa"/>
            <w:tcBorders>
              <w:top w:val="double" w:sz="4" w:space="0" w:color="auto"/>
              <w:left w:val="nil"/>
              <w:bottom w:val="single" w:sz="4" w:space="0" w:color="auto"/>
              <w:right w:val="double" w:sz="4" w:space="0" w:color="auto"/>
            </w:tcBorders>
            <w:shd w:val="clear" w:color="auto" w:fill="auto"/>
            <w:noWrap/>
            <w:vAlign w:val="center"/>
          </w:tcPr>
          <w:p w14:paraId="47B36615" w14:textId="39BF12B6" w:rsidR="00914483" w:rsidRPr="00914483" w:rsidRDefault="00914483" w:rsidP="00914483">
            <w:pPr>
              <w:jc w:val="center"/>
              <w:rPr>
                <w:color w:val="000000"/>
                <w:sz w:val="20"/>
                <w:szCs w:val="20"/>
              </w:rPr>
            </w:pPr>
            <w:r w:rsidRPr="00914483">
              <w:rPr>
                <w:color w:val="000000"/>
                <w:sz w:val="20"/>
                <w:szCs w:val="20"/>
              </w:rPr>
              <w:t>17.153</w:t>
            </w:r>
          </w:p>
        </w:tc>
      </w:tr>
      <w:tr w:rsidR="00914483" w:rsidRPr="00E75453" w14:paraId="08D31337" w14:textId="77777777" w:rsidTr="00914483">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293657A7"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Office area</w:t>
            </w:r>
          </w:p>
        </w:tc>
        <w:tc>
          <w:tcPr>
            <w:tcW w:w="916" w:type="dxa"/>
            <w:tcBorders>
              <w:top w:val="nil"/>
              <w:left w:val="nil"/>
              <w:bottom w:val="single" w:sz="4" w:space="0" w:color="auto"/>
              <w:right w:val="single" w:sz="4" w:space="0" w:color="auto"/>
            </w:tcBorders>
            <w:shd w:val="clear" w:color="auto" w:fill="auto"/>
            <w:noWrap/>
            <w:vAlign w:val="center"/>
          </w:tcPr>
          <w:p w14:paraId="24CD75BD" w14:textId="3FFC0CB7" w:rsidR="00914483" w:rsidRPr="00914483" w:rsidRDefault="00914483" w:rsidP="00914483">
            <w:pPr>
              <w:jc w:val="center"/>
              <w:rPr>
                <w:color w:val="000000"/>
                <w:sz w:val="20"/>
                <w:szCs w:val="20"/>
              </w:rPr>
            </w:pPr>
            <w:r w:rsidRPr="00914483">
              <w:rPr>
                <w:color w:val="000000"/>
                <w:sz w:val="20"/>
                <w:szCs w:val="20"/>
              </w:rPr>
              <w:t>0.216</w:t>
            </w:r>
          </w:p>
        </w:tc>
        <w:tc>
          <w:tcPr>
            <w:tcW w:w="879" w:type="dxa"/>
            <w:tcBorders>
              <w:top w:val="nil"/>
              <w:left w:val="nil"/>
              <w:bottom w:val="single" w:sz="4" w:space="0" w:color="auto"/>
              <w:right w:val="single" w:sz="4" w:space="0" w:color="auto"/>
            </w:tcBorders>
            <w:shd w:val="clear" w:color="auto" w:fill="auto"/>
            <w:noWrap/>
            <w:vAlign w:val="center"/>
          </w:tcPr>
          <w:p w14:paraId="792AA5DA" w14:textId="37928477" w:rsidR="00914483" w:rsidRPr="00914483" w:rsidRDefault="00914483" w:rsidP="00914483">
            <w:pPr>
              <w:jc w:val="center"/>
              <w:rPr>
                <w:color w:val="000000"/>
                <w:sz w:val="20"/>
                <w:szCs w:val="20"/>
              </w:rPr>
            </w:pPr>
            <w:r w:rsidRPr="00914483">
              <w:rPr>
                <w:color w:val="000000"/>
                <w:sz w:val="20"/>
                <w:szCs w:val="20"/>
              </w:rPr>
              <w:t>31.945</w:t>
            </w:r>
          </w:p>
        </w:tc>
        <w:tc>
          <w:tcPr>
            <w:tcW w:w="916" w:type="dxa"/>
            <w:gridSpan w:val="2"/>
            <w:tcBorders>
              <w:top w:val="nil"/>
              <w:left w:val="nil"/>
              <w:bottom w:val="single" w:sz="4" w:space="0" w:color="auto"/>
              <w:right w:val="single" w:sz="4" w:space="0" w:color="auto"/>
            </w:tcBorders>
            <w:shd w:val="clear" w:color="auto" w:fill="auto"/>
            <w:noWrap/>
            <w:vAlign w:val="center"/>
          </w:tcPr>
          <w:p w14:paraId="7429A65C" w14:textId="49821FAE" w:rsidR="00914483" w:rsidRPr="00914483" w:rsidRDefault="00914483" w:rsidP="00914483">
            <w:pPr>
              <w:jc w:val="center"/>
              <w:rPr>
                <w:color w:val="000000"/>
                <w:sz w:val="20"/>
                <w:szCs w:val="20"/>
              </w:rPr>
            </w:pPr>
            <w:r w:rsidRPr="00914483">
              <w:rPr>
                <w:color w:val="000000"/>
                <w:sz w:val="20"/>
                <w:szCs w:val="20"/>
              </w:rPr>
              <w:t>0.216</w:t>
            </w:r>
          </w:p>
        </w:tc>
        <w:tc>
          <w:tcPr>
            <w:tcW w:w="900" w:type="dxa"/>
            <w:tcBorders>
              <w:top w:val="nil"/>
              <w:left w:val="nil"/>
              <w:bottom w:val="single" w:sz="4" w:space="0" w:color="auto"/>
              <w:right w:val="single" w:sz="4" w:space="0" w:color="auto"/>
            </w:tcBorders>
            <w:shd w:val="clear" w:color="auto" w:fill="auto"/>
            <w:noWrap/>
            <w:vAlign w:val="center"/>
          </w:tcPr>
          <w:p w14:paraId="7CE01586" w14:textId="2A0C21C6" w:rsidR="00914483" w:rsidRPr="00914483" w:rsidRDefault="00914483" w:rsidP="00914483">
            <w:pPr>
              <w:jc w:val="center"/>
              <w:rPr>
                <w:color w:val="000000"/>
                <w:sz w:val="20"/>
                <w:szCs w:val="20"/>
              </w:rPr>
            </w:pPr>
            <w:r w:rsidRPr="00914483">
              <w:rPr>
                <w:color w:val="000000"/>
                <w:sz w:val="20"/>
                <w:szCs w:val="20"/>
              </w:rPr>
              <w:t>31.945</w:t>
            </w:r>
          </w:p>
        </w:tc>
        <w:tc>
          <w:tcPr>
            <w:tcW w:w="916" w:type="dxa"/>
            <w:tcBorders>
              <w:top w:val="nil"/>
              <w:left w:val="nil"/>
              <w:bottom w:val="single" w:sz="4" w:space="0" w:color="auto"/>
              <w:right w:val="single" w:sz="4" w:space="0" w:color="auto"/>
            </w:tcBorders>
            <w:shd w:val="clear" w:color="auto" w:fill="auto"/>
            <w:noWrap/>
            <w:vAlign w:val="center"/>
          </w:tcPr>
          <w:p w14:paraId="3BA6AA7E" w14:textId="5D7A710D" w:rsidR="00914483" w:rsidRPr="00914483" w:rsidRDefault="00914483" w:rsidP="00914483">
            <w:pPr>
              <w:jc w:val="center"/>
              <w:rPr>
                <w:color w:val="000000"/>
                <w:sz w:val="20"/>
                <w:szCs w:val="20"/>
              </w:rPr>
            </w:pPr>
            <w:r w:rsidRPr="00914483">
              <w:rPr>
                <w:color w:val="000000"/>
                <w:sz w:val="20"/>
                <w:szCs w:val="20"/>
              </w:rPr>
              <w:t>0.216</w:t>
            </w:r>
          </w:p>
        </w:tc>
        <w:tc>
          <w:tcPr>
            <w:tcW w:w="900" w:type="dxa"/>
            <w:tcBorders>
              <w:top w:val="nil"/>
              <w:left w:val="nil"/>
              <w:bottom w:val="single" w:sz="4" w:space="0" w:color="auto"/>
              <w:right w:val="single" w:sz="4" w:space="0" w:color="auto"/>
            </w:tcBorders>
            <w:shd w:val="clear" w:color="auto" w:fill="auto"/>
            <w:noWrap/>
            <w:vAlign w:val="center"/>
          </w:tcPr>
          <w:p w14:paraId="03E78483" w14:textId="3DBB9F91" w:rsidR="00914483" w:rsidRPr="00914483" w:rsidRDefault="00914483" w:rsidP="00914483">
            <w:pPr>
              <w:jc w:val="center"/>
              <w:rPr>
                <w:color w:val="000000"/>
                <w:sz w:val="20"/>
                <w:szCs w:val="20"/>
              </w:rPr>
            </w:pPr>
            <w:r w:rsidRPr="00914483">
              <w:rPr>
                <w:color w:val="000000"/>
                <w:sz w:val="20"/>
                <w:szCs w:val="20"/>
              </w:rPr>
              <w:t>31.945</w:t>
            </w:r>
          </w:p>
        </w:tc>
        <w:tc>
          <w:tcPr>
            <w:tcW w:w="916" w:type="dxa"/>
            <w:tcBorders>
              <w:top w:val="nil"/>
              <w:left w:val="nil"/>
              <w:bottom w:val="single" w:sz="4" w:space="0" w:color="auto"/>
              <w:right w:val="single" w:sz="4" w:space="0" w:color="auto"/>
            </w:tcBorders>
            <w:shd w:val="clear" w:color="auto" w:fill="auto"/>
            <w:noWrap/>
            <w:vAlign w:val="center"/>
          </w:tcPr>
          <w:p w14:paraId="63D335CF" w14:textId="37976666" w:rsidR="00914483" w:rsidRPr="00914483" w:rsidRDefault="00914483" w:rsidP="00914483">
            <w:pPr>
              <w:jc w:val="center"/>
              <w:rPr>
                <w:color w:val="000000"/>
                <w:sz w:val="20"/>
                <w:szCs w:val="20"/>
              </w:rPr>
            </w:pPr>
            <w:r w:rsidRPr="00914483">
              <w:rPr>
                <w:color w:val="000000"/>
                <w:sz w:val="20"/>
                <w:szCs w:val="20"/>
              </w:rPr>
              <w:t>0.085</w:t>
            </w:r>
          </w:p>
        </w:tc>
        <w:tc>
          <w:tcPr>
            <w:tcW w:w="900" w:type="dxa"/>
            <w:tcBorders>
              <w:top w:val="nil"/>
              <w:left w:val="nil"/>
              <w:bottom w:val="single" w:sz="4" w:space="0" w:color="auto"/>
              <w:right w:val="single" w:sz="4" w:space="0" w:color="auto"/>
            </w:tcBorders>
            <w:shd w:val="clear" w:color="auto" w:fill="auto"/>
            <w:noWrap/>
            <w:vAlign w:val="center"/>
          </w:tcPr>
          <w:p w14:paraId="38C42416" w14:textId="289D877C" w:rsidR="00914483" w:rsidRPr="00914483" w:rsidRDefault="00914483" w:rsidP="00914483">
            <w:pPr>
              <w:jc w:val="center"/>
              <w:rPr>
                <w:color w:val="000000"/>
                <w:sz w:val="20"/>
                <w:szCs w:val="20"/>
              </w:rPr>
            </w:pPr>
            <w:r w:rsidRPr="00914483">
              <w:rPr>
                <w:color w:val="000000"/>
                <w:sz w:val="20"/>
                <w:szCs w:val="20"/>
              </w:rPr>
              <w:t>6.993</w:t>
            </w:r>
          </w:p>
        </w:tc>
        <w:tc>
          <w:tcPr>
            <w:tcW w:w="916" w:type="dxa"/>
            <w:tcBorders>
              <w:top w:val="nil"/>
              <w:left w:val="nil"/>
              <w:bottom w:val="single" w:sz="4" w:space="0" w:color="auto"/>
              <w:right w:val="single" w:sz="4" w:space="0" w:color="auto"/>
            </w:tcBorders>
            <w:shd w:val="clear" w:color="auto" w:fill="auto"/>
            <w:noWrap/>
            <w:vAlign w:val="center"/>
          </w:tcPr>
          <w:p w14:paraId="57A92A52" w14:textId="069BA9EC" w:rsidR="00914483" w:rsidRPr="00914483" w:rsidRDefault="00914483" w:rsidP="00914483">
            <w:pPr>
              <w:jc w:val="center"/>
              <w:rPr>
                <w:color w:val="000000"/>
                <w:sz w:val="20"/>
                <w:szCs w:val="20"/>
              </w:rPr>
            </w:pPr>
            <w:r w:rsidRPr="00914483">
              <w:rPr>
                <w:color w:val="000000"/>
                <w:sz w:val="20"/>
                <w:szCs w:val="20"/>
              </w:rPr>
              <w:t>0.156</w:t>
            </w:r>
          </w:p>
        </w:tc>
        <w:tc>
          <w:tcPr>
            <w:tcW w:w="931" w:type="dxa"/>
            <w:tcBorders>
              <w:top w:val="nil"/>
              <w:left w:val="nil"/>
              <w:bottom w:val="single" w:sz="4" w:space="0" w:color="auto"/>
              <w:right w:val="single" w:sz="4" w:space="0" w:color="auto"/>
            </w:tcBorders>
            <w:shd w:val="clear" w:color="auto" w:fill="auto"/>
            <w:noWrap/>
            <w:vAlign w:val="center"/>
          </w:tcPr>
          <w:p w14:paraId="0FC96CD3" w14:textId="4E7E64C6" w:rsidR="00914483" w:rsidRPr="00914483" w:rsidRDefault="00914483" w:rsidP="00914483">
            <w:pPr>
              <w:jc w:val="center"/>
              <w:rPr>
                <w:color w:val="000000"/>
                <w:sz w:val="20"/>
                <w:szCs w:val="20"/>
              </w:rPr>
            </w:pPr>
            <w:r w:rsidRPr="00914483">
              <w:rPr>
                <w:color w:val="000000"/>
                <w:sz w:val="20"/>
                <w:szCs w:val="20"/>
              </w:rPr>
              <w:t>11.014</w:t>
            </w:r>
          </w:p>
        </w:tc>
        <w:tc>
          <w:tcPr>
            <w:tcW w:w="916" w:type="dxa"/>
            <w:gridSpan w:val="2"/>
            <w:tcBorders>
              <w:top w:val="nil"/>
              <w:left w:val="nil"/>
              <w:bottom w:val="single" w:sz="4" w:space="0" w:color="auto"/>
              <w:right w:val="single" w:sz="4" w:space="0" w:color="auto"/>
            </w:tcBorders>
            <w:shd w:val="clear" w:color="auto" w:fill="auto"/>
            <w:noWrap/>
            <w:vAlign w:val="center"/>
          </w:tcPr>
          <w:p w14:paraId="3D6096BF" w14:textId="592E4C6C" w:rsidR="00914483" w:rsidRPr="00914483" w:rsidRDefault="00914483" w:rsidP="00914483">
            <w:pPr>
              <w:jc w:val="center"/>
              <w:rPr>
                <w:color w:val="000000"/>
                <w:sz w:val="20"/>
                <w:szCs w:val="20"/>
              </w:rPr>
            </w:pPr>
            <w:r w:rsidRPr="00914483">
              <w:rPr>
                <w:color w:val="000000"/>
                <w:sz w:val="20"/>
                <w:szCs w:val="20"/>
              </w:rPr>
              <w:t>0.156</w:t>
            </w:r>
          </w:p>
        </w:tc>
        <w:tc>
          <w:tcPr>
            <w:tcW w:w="884" w:type="dxa"/>
            <w:tcBorders>
              <w:top w:val="nil"/>
              <w:left w:val="nil"/>
              <w:bottom w:val="single" w:sz="4" w:space="0" w:color="auto"/>
              <w:right w:val="double" w:sz="4" w:space="0" w:color="auto"/>
            </w:tcBorders>
            <w:shd w:val="clear" w:color="auto" w:fill="auto"/>
            <w:noWrap/>
            <w:vAlign w:val="center"/>
          </w:tcPr>
          <w:p w14:paraId="3D83EACA" w14:textId="2EA37654" w:rsidR="00914483" w:rsidRPr="00914483" w:rsidRDefault="00914483" w:rsidP="00914483">
            <w:pPr>
              <w:jc w:val="center"/>
              <w:rPr>
                <w:color w:val="000000"/>
                <w:sz w:val="20"/>
                <w:szCs w:val="20"/>
              </w:rPr>
            </w:pPr>
            <w:r w:rsidRPr="00914483">
              <w:rPr>
                <w:color w:val="000000"/>
                <w:sz w:val="20"/>
                <w:szCs w:val="20"/>
              </w:rPr>
              <w:t>7.848</w:t>
            </w:r>
          </w:p>
        </w:tc>
      </w:tr>
      <w:tr w:rsidR="00914483" w:rsidRPr="00E75453" w14:paraId="49B19315" w14:textId="77777777" w:rsidTr="00914483">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tcPr>
          <w:p w14:paraId="2494D191" w14:textId="77777777" w:rsidR="00914483" w:rsidRPr="00240799"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Institutional area</w:t>
            </w:r>
          </w:p>
        </w:tc>
        <w:tc>
          <w:tcPr>
            <w:tcW w:w="916" w:type="dxa"/>
            <w:tcBorders>
              <w:top w:val="nil"/>
              <w:left w:val="nil"/>
              <w:bottom w:val="single" w:sz="4" w:space="0" w:color="auto"/>
              <w:right w:val="single" w:sz="4" w:space="0" w:color="auto"/>
            </w:tcBorders>
            <w:shd w:val="clear" w:color="auto" w:fill="auto"/>
            <w:noWrap/>
            <w:vAlign w:val="center"/>
          </w:tcPr>
          <w:p w14:paraId="7C385E12" w14:textId="10B8875F" w:rsidR="00914483" w:rsidRDefault="00914483" w:rsidP="00914483">
            <w:pPr>
              <w:jc w:val="center"/>
              <w:rPr>
                <w:color w:val="000000"/>
                <w:sz w:val="20"/>
                <w:szCs w:val="20"/>
              </w:rPr>
            </w:pPr>
            <w:r w:rsidRPr="00914483">
              <w:rPr>
                <w:color w:val="000000"/>
                <w:sz w:val="20"/>
                <w:szCs w:val="20"/>
              </w:rPr>
              <w:t>0.063</w:t>
            </w:r>
          </w:p>
        </w:tc>
        <w:tc>
          <w:tcPr>
            <w:tcW w:w="879" w:type="dxa"/>
            <w:tcBorders>
              <w:top w:val="nil"/>
              <w:left w:val="nil"/>
              <w:bottom w:val="single" w:sz="4" w:space="0" w:color="auto"/>
              <w:right w:val="single" w:sz="4" w:space="0" w:color="auto"/>
            </w:tcBorders>
            <w:shd w:val="clear" w:color="auto" w:fill="auto"/>
            <w:noWrap/>
            <w:vAlign w:val="center"/>
          </w:tcPr>
          <w:p w14:paraId="197DD3CC" w14:textId="0A2200A7" w:rsidR="00914483" w:rsidRDefault="00914483" w:rsidP="00914483">
            <w:pPr>
              <w:jc w:val="center"/>
              <w:rPr>
                <w:color w:val="000000"/>
                <w:sz w:val="20"/>
                <w:szCs w:val="20"/>
              </w:rPr>
            </w:pPr>
            <w:r w:rsidRPr="00914483">
              <w:rPr>
                <w:color w:val="000000"/>
                <w:sz w:val="20"/>
                <w:szCs w:val="20"/>
              </w:rPr>
              <w:t>9.777</w:t>
            </w:r>
          </w:p>
        </w:tc>
        <w:tc>
          <w:tcPr>
            <w:tcW w:w="916" w:type="dxa"/>
            <w:gridSpan w:val="2"/>
            <w:tcBorders>
              <w:top w:val="nil"/>
              <w:left w:val="nil"/>
              <w:bottom w:val="single" w:sz="4" w:space="0" w:color="auto"/>
              <w:right w:val="single" w:sz="4" w:space="0" w:color="auto"/>
            </w:tcBorders>
            <w:shd w:val="clear" w:color="auto" w:fill="auto"/>
            <w:noWrap/>
            <w:vAlign w:val="center"/>
          </w:tcPr>
          <w:p w14:paraId="0B330B4F" w14:textId="217F1ED2" w:rsidR="00914483" w:rsidRDefault="00914483" w:rsidP="00914483">
            <w:pPr>
              <w:jc w:val="center"/>
              <w:rPr>
                <w:color w:val="000000"/>
                <w:sz w:val="20"/>
                <w:szCs w:val="20"/>
              </w:rPr>
            </w:pPr>
            <w:r w:rsidRPr="00914483">
              <w:rPr>
                <w:color w:val="000000"/>
                <w:sz w:val="20"/>
                <w:szCs w:val="20"/>
              </w:rPr>
              <w:t>0.063</w:t>
            </w:r>
          </w:p>
        </w:tc>
        <w:tc>
          <w:tcPr>
            <w:tcW w:w="900" w:type="dxa"/>
            <w:tcBorders>
              <w:top w:val="nil"/>
              <w:left w:val="nil"/>
              <w:bottom w:val="single" w:sz="4" w:space="0" w:color="auto"/>
              <w:right w:val="single" w:sz="4" w:space="0" w:color="auto"/>
            </w:tcBorders>
            <w:shd w:val="clear" w:color="auto" w:fill="auto"/>
            <w:noWrap/>
            <w:vAlign w:val="center"/>
          </w:tcPr>
          <w:p w14:paraId="40459324" w14:textId="13273FE0" w:rsidR="00914483" w:rsidRDefault="00914483" w:rsidP="00914483">
            <w:pPr>
              <w:jc w:val="center"/>
              <w:rPr>
                <w:color w:val="000000"/>
                <w:sz w:val="20"/>
                <w:szCs w:val="20"/>
              </w:rPr>
            </w:pPr>
            <w:r w:rsidRPr="00914483">
              <w:rPr>
                <w:color w:val="000000"/>
                <w:sz w:val="20"/>
                <w:szCs w:val="20"/>
              </w:rPr>
              <w:t>9.777</w:t>
            </w:r>
          </w:p>
        </w:tc>
        <w:tc>
          <w:tcPr>
            <w:tcW w:w="916" w:type="dxa"/>
            <w:tcBorders>
              <w:top w:val="nil"/>
              <w:left w:val="nil"/>
              <w:bottom w:val="single" w:sz="4" w:space="0" w:color="auto"/>
              <w:right w:val="single" w:sz="4" w:space="0" w:color="auto"/>
            </w:tcBorders>
            <w:shd w:val="clear" w:color="auto" w:fill="auto"/>
            <w:noWrap/>
            <w:vAlign w:val="center"/>
          </w:tcPr>
          <w:p w14:paraId="482AA3D2" w14:textId="54E3ECA3" w:rsidR="00914483" w:rsidRPr="00914483" w:rsidRDefault="00914483" w:rsidP="00914483">
            <w:pPr>
              <w:jc w:val="center"/>
              <w:rPr>
                <w:color w:val="000000"/>
                <w:sz w:val="20"/>
                <w:szCs w:val="20"/>
              </w:rPr>
            </w:pPr>
            <w:r w:rsidRPr="004F2968">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26DB7DAA" w14:textId="46FA1EA1" w:rsidR="00914483" w:rsidRPr="00914483" w:rsidRDefault="00914483" w:rsidP="00914483">
            <w:pPr>
              <w:jc w:val="center"/>
              <w:rPr>
                <w:color w:val="000000"/>
                <w:sz w:val="20"/>
                <w:szCs w:val="20"/>
              </w:rPr>
            </w:pPr>
            <w:r w:rsidRPr="004F2968">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4D70BC72" w14:textId="6AACBC35" w:rsidR="00914483" w:rsidRPr="00914483" w:rsidRDefault="00914483" w:rsidP="00914483">
            <w:pPr>
              <w:jc w:val="center"/>
              <w:rPr>
                <w:color w:val="000000"/>
                <w:sz w:val="20"/>
                <w:szCs w:val="20"/>
              </w:rPr>
            </w:pPr>
            <w:r w:rsidRPr="00E873AE">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tcPr>
          <w:p w14:paraId="78FA4B82" w14:textId="175C20AA" w:rsidR="00914483" w:rsidRPr="00914483" w:rsidRDefault="00914483" w:rsidP="00914483">
            <w:pPr>
              <w:jc w:val="center"/>
              <w:rPr>
                <w:color w:val="000000"/>
                <w:sz w:val="20"/>
                <w:szCs w:val="20"/>
              </w:rPr>
            </w:pPr>
            <w:r w:rsidRPr="00E873AE">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tcPr>
          <w:p w14:paraId="352FC239" w14:textId="4287D4A5" w:rsidR="00914483" w:rsidRDefault="00914483" w:rsidP="00914483">
            <w:pPr>
              <w:jc w:val="center"/>
              <w:rPr>
                <w:color w:val="000000"/>
                <w:sz w:val="20"/>
                <w:szCs w:val="20"/>
              </w:rPr>
            </w:pPr>
            <w:r w:rsidRPr="00914483">
              <w:rPr>
                <w:color w:val="000000"/>
                <w:sz w:val="20"/>
                <w:szCs w:val="20"/>
              </w:rPr>
              <w:t>0.063</w:t>
            </w:r>
          </w:p>
        </w:tc>
        <w:tc>
          <w:tcPr>
            <w:tcW w:w="931" w:type="dxa"/>
            <w:tcBorders>
              <w:top w:val="nil"/>
              <w:left w:val="nil"/>
              <w:bottom w:val="single" w:sz="4" w:space="0" w:color="auto"/>
              <w:right w:val="single" w:sz="4" w:space="0" w:color="auto"/>
            </w:tcBorders>
            <w:shd w:val="clear" w:color="auto" w:fill="auto"/>
            <w:noWrap/>
            <w:vAlign w:val="center"/>
          </w:tcPr>
          <w:p w14:paraId="043AD243" w14:textId="3AE6AFAD" w:rsidR="00914483" w:rsidRDefault="00914483" w:rsidP="00914483">
            <w:pPr>
              <w:jc w:val="center"/>
              <w:rPr>
                <w:color w:val="000000"/>
                <w:sz w:val="20"/>
                <w:szCs w:val="20"/>
              </w:rPr>
            </w:pPr>
            <w:r w:rsidRPr="00914483">
              <w:rPr>
                <w:color w:val="000000"/>
                <w:sz w:val="20"/>
                <w:szCs w:val="20"/>
              </w:rPr>
              <w:t>9.777</w:t>
            </w:r>
          </w:p>
        </w:tc>
        <w:tc>
          <w:tcPr>
            <w:tcW w:w="916" w:type="dxa"/>
            <w:gridSpan w:val="2"/>
            <w:tcBorders>
              <w:top w:val="nil"/>
              <w:left w:val="nil"/>
              <w:bottom w:val="single" w:sz="4" w:space="0" w:color="auto"/>
              <w:right w:val="single" w:sz="4" w:space="0" w:color="auto"/>
            </w:tcBorders>
            <w:shd w:val="clear" w:color="auto" w:fill="auto"/>
            <w:noWrap/>
            <w:vAlign w:val="center"/>
          </w:tcPr>
          <w:p w14:paraId="5FA107BD" w14:textId="56922206" w:rsidR="00914483" w:rsidRDefault="00914483" w:rsidP="00914483">
            <w:pPr>
              <w:jc w:val="center"/>
              <w:rPr>
                <w:color w:val="000000"/>
                <w:sz w:val="20"/>
                <w:szCs w:val="20"/>
              </w:rPr>
            </w:pPr>
            <w:r w:rsidRPr="00914483">
              <w:rPr>
                <w:color w:val="000000"/>
                <w:sz w:val="20"/>
                <w:szCs w:val="20"/>
              </w:rPr>
              <w:t>0.111</w:t>
            </w:r>
          </w:p>
        </w:tc>
        <w:tc>
          <w:tcPr>
            <w:tcW w:w="884" w:type="dxa"/>
            <w:tcBorders>
              <w:top w:val="nil"/>
              <w:left w:val="nil"/>
              <w:bottom w:val="single" w:sz="4" w:space="0" w:color="auto"/>
              <w:right w:val="double" w:sz="4" w:space="0" w:color="auto"/>
            </w:tcBorders>
            <w:shd w:val="clear" w:color="auto" w:fill="auto"/>
            <w:noWrap/>
            <w:vAlign w:val="center"/>
          </w:tcPr>
          <w:p w14:paraId="3FB2CEBA" w14:textId="37C4110D" w:rsidR="00914483" w:rsidRDefault="00914483" w:rsidP="00914483">
            <w:pPr>
              <w:jc w:val="center"/>
              <w:rPr>
                <w:color w:val="000000"/>
                <w:sz w:val="20"/>
                <w:szCs w:val="20"/>
              </w:rPr>
            </w:pPr>
            <w:r w:rsidRPr="00914483">
              <w:rPr>
                <w:color w:val="000000"/>
                <w:sz w:val="20"/>
                <w:szCs w:val="20"/>
              </w:rPr>
              <w:t>5.414</w:t>
            </w:r>
          </w:p>
        </w:tc>
      </w:tr>
      <w:tr w:rsidR="00914483" w:rsidRPr="00E75453" w14:paraId="4DD5E60D" w14:textId="77777777" w:rsidTr="00914483">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C645A7B"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Residential area</w:t>
            </w:r>
          </w:p>
        </w:tc>
        <w:tc>
          <w:tcPr>
            <w:tcW w:w="916" w:type="dxa"/>
            <w:tcBorders>
              <w:top w:val="nil"/>
              <w:left w:val="nil"/>
              <w:bottom w:val="single" w:sz="4" w:space="0" w:color="auto"/>
              <w:right w:val="single" w:sz="4" w:space="0" w:color="auto"/>
            </w:tcBorders>
            <w:shd w:val="clear" w:color="auto" w:fill="auto"/>
            <w:noWrap/>
            <w:vAlign w:val="center"/>
            <w:hideMark/>
          </w:tcPr>
          <w:p w14:paraId="70EFEFF4" w14:textId="5AD2D4C7" w:rsidR="00914483" w:rsidRPr="00914483" w:rsidRDefault="00914483" w:rsidP="00914483">
            <w:pPr>
              <w:jc w:val="center"/>
              <w:rPr>
                <w:color w:val="000000"/>
                <w:sz w:val="20"/>
                <w:szCs w:val="20"/>
              </w:rPr>
            </w:pPr>
            <w:r w:rsidRPr="00914483">
              <w:rPr>
                <w:color w:val="000000"/>
                <w:sz w:val="20"/>
                <w:szCs w:val="20"/>
              </w:rPr>
              <w:t>-0.079</w:t>
            </w:r>
          </w:p>
        </w:tc>
        <w:tc>
          <w:tcPr>
            <w:tcW w:w="879" w:type="dxa"/>
            <w:tcBorders>
              <w:top w:val="nil"/>
              <w:left w:val="nil"/>
              <w:bottom w:val="single" w:sz="4" w:space="0" w:color="auto"/>
              <w:right w:val="single" w:sz="4" w:space="0" w:color="auto"/>
            </w:tcBorders>
            <w:shd w:val="clear" w:color="auto" w:fill="auto"/>
            <w:noWrap/>
            <w:vAlign w:val="center"/>
            <w:hideMark/>
          </w:tcPr>
          <w:p w14:paraId="3FD56A96" w14:textId="703564E2" w:rsidR="00914483" w:rsidRPr="00914483" w:rsidRDefault="00914483" w:rsidP="00914483">
            <w:pPr>
              <w:jc w:val="center"/>
              <w:rPr>
                <w:color w:val="000000"/>
                <w:sz w:val="20"/>
                <w:szCs w:val="20"/>
              </w:rPr>
            </w:pPr>
            <w:r w:rsidRPr="00914483">
              <w:rPr>
                <w:color w:val="000000"/>
                <w:sz w:val="20"/>
                <w:szCs w:val="20"/>
              </w:rPr>
              <w:t>-13.484</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966DB93" w14:textId="10E3EB4F" w:rsidR="00914483" w:rsidRPr="00914483" w:rsidRDefault="00914483" w:rsidP="00914483">
            <w:pPr>
              <w:jc w:val="center"/>
              <w:rPr>
                <w:color w:val="000000"/>
                <w:sz w:val="20"/>
                <w:szCs w:val="20"/>
              </w:rPr>
            </w:pPr>
            <w:r w:rsidRPr="00914483">
              <w:rPr>
                <w:color w:val="000000"/>
                <w:sz w:val="20"/>
                <w:szCs w:val="20"/>
              </w:rPr>
              <w:t>-0.020</w:t>
            </w:r>
          </w:p>
        </w:tc>
        <w:tc>
          <w:tcPr>
            <w:tcW w:w="900" w:type="dxa"/>
            <w:tcBorders>
              <w:top w:val="nil"/>
              <w:left w:val="nil"/>
              <w:bottom w:val="single" w:sz="4" w:space="0" w:color="auto"/>
              <w:right w:val="single" w:sz="4" w:space="0" w:color="auto"/>
            </w:tcBorders>
            <w:shd w:val="clear" w:color="auto" w:fill="auto"/>
            <w:noWrap/>
            <w:vAlign w:val="center"/>
            <w:hideMark/>
          </w:tcPr>
          <w:p w14:paraId="7A02837F" w14:textId="76F1723A" w:rsidR="00914483" w:rsidRPr="00914483" w:rsidRDefault="00914483" w:rsidP="00914483">
            <w:pPr>
              <w:jc w:val="center"/>
              <w:rPr>
                <w:color w:val="000000"/>
                <w:sz w:val="20"/>
                <w:szCs w:val="20"/>
              </w:rPr>
            </w:pPr>
            <w:r w:rsidRPr="00914483">
              <w:rPr>
                <w:color w:val="000000"/>
                <w:sz w:val="20"/>
                <w:szCs w:val="20"/>
              </w:rPr>
              <w:t>-1.944</w:t>
            </w:r>
          </w:p>
        </w:tc>
        <w:tc>
          <w:tcPr>
            <w:tcW w:w="916" w:type="dxa"/>
            <w:tcBorders>
              <w:top w:val="nil"/>
              <w:left w:val="nil"/>
              <w:bottom w:val="single" w:sz="4" w:space="0" w:color="auto"/>
              <w:right w:val="single" w:sz="4" w:space="0" w:color="auto"/>
            </w:tcBorders>
            <w:shd w:val="clear" w:color="auto" w:fill="auto"/>
            <w:noWrap/>
            <w:vAlign w:val="center"/>
            <w:hideMark/>
          </w:tcPr>
          <w:p w14:paraId="4D7B8AF5" w14:textId="5D82382C" w:rsidR="00914483" w:rsidRPr="00914483" w:rsidRDefault="00914483" w:rsidP="00914483">
            <w:pPr>
              <w:jc w:val="center"/>
              <w:rPr>
                <w:color w:val="000000"/>
                <w:sz w:val="20"/>
                <w:szCs w:val="20"/>
              </w:rPr>
            </w:pPr>
            <w:r w:rsidRPr="00914483">
              <w:rPr>
                <w:color w:val="000000"/>
                <w:sz w:val="20"/>
                <w:szCs w:val="20"/>
              </w:rPr>
              <w:t>-0.079</w:t>
            </w:r>
          </w:p>
        </w:tc>
        <w:tc>
          <w:tcPr>
            <w:tcW w:w="900" w:type="dxa"/>
            <w:tcBorders>
              <w:top w:val="nil"/>
              <w:left w:val="nil"/>
              <w:bottom w:val="single" w:sz="4" w:space="0" w:color="auto"/>
              <w:right w:val="single" w:sz="4" w:space="0" w:color="auto"/>
            </w:tcBorders>
            <w:shd w:val="clear" w:color="auto" w:fill="auto"/>
            <w:noWrap/>
            <w:vAlign w:val="center"/>
            <w:hideMark/>
          </w:tcPr>
          <w:p w14:paraId="178EC188" w14:textId="2C560148" w:rsidR="00914483" w:rsidRPr="00914483" w:rsidRDefault="00914483" w:rsidP="00914483">
            <w:pPr>
              <w:jc w:val="center"/>
              <w:rPr>
                <w:color w:val="000000"/>
                <w:sz w:val="20"/>
                <w:szCs w:val="20"/>
              </w:rPr>
            </w:pPr>
            <w:r w:rsidRPr="00914483">
              <w:rPr>
                <w:color w:val="000000"/>
                <w:sz w:val="20"/>
                <w:szCs w:val="20"/>
              </w:rPr>
              <w:t>-13.484</w:t>
            </w:r>
          </w:p>
        </w:tc>
        <w:tc>
          <w:tcPr>
            <w:tcW w:w="916" w:type="dxa"/>
            <w:tcBorders>
              <w:top w:val="nil"/>
              <w:left w:val="nil"/>
              <w:bottom w:val="single" w:sz="4" w:space="0" w:color="auto"/>
              <w:right w:val="single" w:sz="4" w:space="0" w:color="auto"/>
            </w:tcBorders>
            <w:shd w:val="clear" w:color="auto" w:fill="auto"/>
            <w:noWrap/>
            <w:vAlign w:val="center"/>
            <w:hideMark/>
          </w:tcPr>
          <w:p w14:paraId="5AA340CB" w14:textId="7FBD2C5E" w:rsidR="00914483" w:rsidRPr="00914483" w:rsidRDefault="00914483" w:rsidP="00914483">
            <w:pPr>
              <w:jc w:val="center"/>
              <w:rPr>
                <w:color w:val="000000"/>
                <w:sz w:val="20"/>
                <w:szCs w:val="20"/>
              </w:rPr>
            </w:pPr>
            <w:r w:rsidRPr="00E873AE">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43F9830A" w14:textId="445DDFD1" w:rsidR="00914483" w:rsidRPr="00914483" w:rsidRDefault="00914483" w:rsidP="00914483">
            <w:pPr>
              <w:jc w:val="center"/>
              <w:rPr>
                <w:color w:val="000000"/>
                <w:sz w:val="20"/>
                <w:szCs w:val="20"/>
              </w:rPr>
            </w:pPr>
            <w:r w:rsidRPr="00E873AE">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624E18F" w14:textId="17DF15E6" w:rsidR="00914483" w:rsidRPr="00914483" w:rsidRDefault="00914483" w:rsidP="00914483">
            <w:pPr>
              <w:jc w:val="center"/>
              <w:rPr>
                <w:color w:val="000000"/>
                <w:sz w:val="20"/>
                <w:szCs w:val="20"/>
              </w:rPr>
            </w:pPr>
            <w:r w:rsidRPr="00BA7FCB">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5FEE1D5D" w14:textId="6457CC1A" w:rsidR="00914483" w:rsidRPr="00914483" w:rsidRDefault="00914483" w:rsidP="00914483">
            <w:pPr>
              <w:jc w:val="center"/>
              <w:rPr>
                <w:color w:val="000000"/>
                <w:sz w:val="20"/>
                <w:szCs w:val="20"/>
              </w:rPr>
            </w:pPr>
            <w:r w:rsidRPr="00BA7FCB">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CE960A3" w14:textId="173E0074" w:rsidR="00914483" w:rsidRPr="00914483" w:rsidRDefault="00914483" w:rsidP="00914483">
            <w:pPr>
              <w:jc w:val="center"/>
              <w:rPr>
                <w:color w:val="000000"/>
                <w:sz w:val="20"/>
                <w:szCs w:val="20"/>
              </w:rPr>
            </w:pPr>
            <w:r w:rsidRPr="00BA7FCB">
              <w:rPr>
                <w:rFonts w:eastAsia="Times New Roman" w:cs="Times New Roman"/>
                <w:color w:val="000000"/>
                <w:sz w:val="20"/>
                <w:szCs w:val="20"/>
              </w:rPr>
              <w:t>--</w:t>
            </w:r>
          </w:p>
        </w:tc>
        <w:tc>
          <w:tcPr>
            <w:tcW w:w="884" w:type="dxa"/>
            <w:tcBorders>
              <w:top w:val="nil"/>
              <w:left w:val="nil"/>
              <w:bottom w:val="single" w:sz="4" w:space="0" w:color="auto"/>
              <w:right w:val="double" w:sz="4" w:space="0" w:color="auto"/>
            </w:tcBorders>
            <w:shd w:val="clear" w:color="auto" w:fill="auto"/>
            <w:noWrap/>
            <w:vAlign w:val="center"/>
            <w:hideMark/>
          </w:tcPr>
          <w:p w14:paraId="302D1D9D" w14:textId="40A4110C" w:rsidR="00914483" w:rsidRPr="00914483" w:rsidRDefault="00914483" w:rsidP="00914483">
            <w:pPr>
              <w:jc w:val="center"/>
              <w:rPr>
                <w:color w:val="000000"/>
                <w:sz w:val="20"/>
                <w:szCs w:val="20"/>
              </w:rPr>
            </w:pPr>
            <w:r w:rsidRPr="00BA7FCB">
              <w:rPr>
                <w:rFonts w:eastAsia="Times New Roman" w:cs="Times New Roman"/>
                <w:color w:val="000000"/>
                <w:sz w:val="20"/>
                <w:szCs w:val="20"/>
              </w:rPr>
              <w:t>--</w:t>
            </w:r>
          </w:p>
        </w:tc>
      </w:tr>
      <w:tr w:rsidR="00DF233E" w:rsidRPr="00E75453" w14:paraId="468C7553"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1E76EA5" w14:textId="77777777" w:rsidR="00DF233E" w:rsidRPr="00E75453" w:rsidRDefault="00DF233E" w:rsidP="00F142BC">
            <w:pPr>
              <w:rPr>
                <w:rFonts w:eastAsia="Times New Roman" w:cs="Times New Roman"/>
                <w:b/>
                <w:bCs/>
                <w:color w:val="000000"/>
                <w:sz w:val="20"/>
                <w:szCs w:val="20"/>
              </w:rPr>
            </w:pPr>
            <w:r w:rsidRPr="00E75453">
              <w:rPr>
                <w:rFonts w:eastAsia="Times New Roman" w:cs="Times New Roman"/>
                <w:b/>
                <w:bCs/>
                <w:color w:val="000000"/>
                <w:sz w:val="20"/>
                <w:szCs w:val="20"/>
              </w:rPr>
              <w:t>Built environment characteristic</w:t>
            </w:r>
          </w:p>
        </w:tc>
      </w:tr>
      <w:tr w:rsidR="00914483" w:rsidRPr="00E75453" w14:paraId="42A9CFCC" w14:textId="77777777" w:rsidTr="00914483">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157DD2A3"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No. of restaurant</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170676C2" w14:textId="3D10B0BB" w:rsidR="00914483" w:rsidRPr="00914483" w:rsidRDefault="00914483" w:rsidP="00914483">
            <w:pPr>
              <w:jc w:val="center"/>
              <w:rPr>
                <w:color w:val="000000"/>
                <w:sz w:val="20"/>
                <w:szCs w:val="20"/>
              </w:rPr>
            </w:pPr>
            <w:r w:rsidRPr="00914483">
              <w:rPr>
                <w:color w:val="000000"/>
                <w:sz w:val="20"/>
                <w:szCs w:val="20"/>
              </w:rPr>
              <w:t>0.219</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6E06A526" w14:textId="1CB4E149" w:rsidR="00914483" w:rsidRPr="00914483" w:rsidRDefault="00914483" w:rsidP="00914483">
            <w:pPr>
              <w:jc w:val="center"/>
              <w:rPr>
                <w:color w:val="000000"/>
                <w:sz w:val="20"/>
                <w:szCs w:val="20"/>
              </w:rPr>
            </w:pPr>
            <w:r w:rsidRPr="00914483">
              <w:rPr>
                <w:color w:val="000000"/>
                <w:sz w:val="20"/>
                <w:szCs w:val="20"/>
              </w:rPr>
              <w:t>14.860</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FFA973F" w14:textId="6CF9904F" w:rsidR="00914483" w:rsidRPr="00914483" w:rsidRDefault="00914483" w:rsidP="00914483">
            <w:pPr>
              <w:jc w:val="center"/>
              <w:rPr>
                <w:color w:val="000000"/>
                <w:sz w:val="20"/>
                <w:szCs w:val="20"/>
              </w:rPr>
            </w:pPr>
            <w:r w:rsidRPr="00914483">
              <w:rPr>
                <w:color w:val="000000"/>
                <w:sz w:val="20"/>
                <w:szCs w:val="20"/>
              </w:rPr>
              <w:t>0.219</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1B8909DB" w14:textId="5F360087" w:rsidR="00914483" w:rsidRPr="00914483" w:rsidRDefault="00914483" w:rsidP="00914483">
            <w:pPr>
              <w:jc w:val="center"/>
              <w:rPr>
                <w:color w:val="000000"/>
                <w:sz w:val="20"/>
                <w:szCs w:val="20"/>
              </w:rPr>
            </w:pPr>
            <w:r w:rsidRPr="00914483">
              <w:rPr>
                <w:color w:val="000000"/>
                <w:sz w:val="20"/>
                <w:szCs w:val="20"/>
              </w:rPr>
              <w:t>14.860</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34BD259" w14:textId="7FFE0358" w:rsidR="00914483" w:rsidRPr="00914483" w:rsidRDefault="00914483" w:rsidP="00914483">
            <w:pPr>
              <w:jc w:val="center"/>
              <w:rPr>
                <w:color w:val="000000"/>
                <w:sz w:val="20"/>
                <w:szCs w:val="20"/>
              </w:rPr>
            </w:pPr>
            <w:r w:rsidRPr="00914483">
              <w:rPr>
                <w:color w:val="000000"/>
                <w:sz w:val="20"/>
                <w:szCs w:val="20"/>
              </w:rPr>
              <w:t>0.318</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ED19E96" w14:textId="1C5AFDC5" w:rsidR="00914483" w:rsidRPr="00914483" w:rsidRDefault="00914483" w:rsidP="00914483">
            <w:pPr>
              <w:jc w:val="center"/>
              <w:rPr>
                <w:color w:val="000000"/>
                <w:sz w:val="20"/>
                <w:szCs w:val="20"/>
              </w:rPr>
            </w:pPr>
            <w:r w:rsidRPr="00914483">
              <w:rPr>
                <w:color w:val="000000"/>
                <w:sz w:val="20"/>
                <w:szCs w:val="20"/>
              </w:rPr>
              <w:t>9.567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ABDBCE2" w14:textId="70EF7359" w:rsidR="00914483" w:rsidRPr="00914483" w:rsidRDefault="00914483" w:rsidP="00914483">
            <w:pPr>
              <w:jc w:val="center"/>
              <w:rPr>
                <w:color w:val="000000"/>
                <w:sz w:val="20"/>
                <w:szCs w:val="20"/>
              </w:rPr>
            </w:pPr>
            <w:r w:rsidRPr="00914483">
              <w:rPr>
                <w:color w:val="000000"/>
                <w:sz w:val="20"/>
                <w:szCs w:val="20"/>
              </w:rPr>
              <w:t>0.103</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2C03DC28" w14:textId="19D56B2F" w:rsidR="00914483" w:rsidRPr="00914483" w:rsidRDefault="00914483" w:rsidP="00914483">
            <w:pPr>
              <w:jc w:val="center"/>
              <w:rPr>
                <w:color w:val="000000"/>
                <w:sz w:val="20"/>
                <w:szCs w:val="20"/>
              </w:rPr>
            </w:pPr>
            <w:r w:rsidRPr="00914483">
              <w:rPr>
                <w:color w:val="000000"/>
                <w:sz w:val="20"/>
                <w:szCs w:val="20"/>
              </w:rPr>
              <w:t>4.997</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2B21AAE5" w14:textId="0C122768" w:rsidR="00914483" w:rsidRPr="00914483" w:rsidRDefault="00914483" w:rsidP="00914483">
            <w:pPr>
              <w:jc w:val="center"/>
              <w:rPr>
                <w:color w:val="000000"/>
                <w:sz w:val="20"/>
                <w:szCs w:val="20"/>
              </w:rPr>
            </w:pPr>
            <w:r w:rsidRPr="00914483">
              <w:rPr>
                <w:color w:val="000000"/>
                <w:sz w:val="20"/>
                <w:szCs w:val="20"/>
              </w:rPr>
              <w:t>0.293</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45A5EE28" w14:textId="2466954F" w:rsidR="00914483" w:rsidRPr="00914483" w:rsidRDefault="00914483" w:rsidP="00914483">
            <w:pPr>
              <w:jc w:val="center"/>
              <w:rPr>
                <w:color w:val="000000"/>
                <w:sz w:val="20"/>
                <w:szCs w:val="20"/>
              </w:rPr>
            </w:pPr>
            <w:r w:rsidRPr="00914483">
              <w:rPr>
                <w:color w:val="000000"/>
                <w:sz w:val="20"/>
                <w:szCs w:val="20"/>
              </w:rPr>
              <w:t>14.170</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09AE3BA4" w14:textId="17A319DF" w:rsidR="00914483" w:rsidRPr="00914483" w:rsidRDefault="00914483" w:rsidP="00914483">
            <w:pPr>
              <w:jc w:val="center"/>
              <w:rPr>
                <w:color w:val="000000"/>
                <w:sz w:val="20"/>
                <w:szCs w:val="20"/>
              </w:rPr>
            </w:pPr>
            <w:r w:rsidRPr="00914483">
              <w:rPr>
                <w:color w:val="000000"/>
                <w:sz w:val="20"/>
                <w:szCs w:val="20"/>
              </w:rPr>
              <w:t>0.219</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7C32C483" w14:textId="71E97ED0" w:rsidR="00914483" w:rsidRPr="00914483" w:rsidRDefault="00914483" w:rsidP="00914483">
            <w:pPr>
              <w:jc w:val="center"/>
              <w:rPr>
                <w:color w:val="000000"/>
                <w:sz w:val="20"/>
                <w:szCs w:val="20"/>
              </w:rPr>
            </w:pPr>
            <w:r w:rsidRPr="00914483">
              <w:rPr>
                <w:color w:val="000000"/>
                <w:sz w:val="20"/>
                <w:szCs w:val="20"/>
              </w:rPr>
              <w:t>14.860</w:t>
            </w:r>
          </w:p>
        </w:tc>
      </w:tr>
      <w:tr w:rsidR="00C454CB" w:rsidRPr="00E75453" w14:paraId="4ECFEE72" w14:textId="77777777" w:rsidTr="00914483">
        <w:trPr>
          <w:trHeight w:val="300"/>
        </w:trPr>
        <w:tc>
          <w:tcPr>
            <w:tcW w:w="1965" w:type="dxa"/>
            <w:tcBorders>
              <w:top w:val="nil"/>
              <w:left w:val="double" w:sz="4" w:space="0" w:color="auto"/>
              <w:bottom w:val="double" w:sz="4" w:space="0" w:color="auto"/>
              <w:right w:val="single" w:sz="4" w:space="0" w:color="auto"/>
            </w:tcBorders>
            <w:shd w:val="clear" w:color="auto" w:fill="auto"/>
            <w:noWrap/>
            <w:vAlign w:val="center"/>
            <w:hideMark/>
          </w:tcPr>
          <w:p w14:paraId="0795A8D8" w14:textId="77777777" w:rsidR="00C454CB" w:rsidRPr="00E75453" w:rsidRDefault="00C454CB" w:rsidP="00C454CB">
            <w:pPr>
              <w:ind w:left="150"/>
              <w:jc w:val="left"/>
              <w:rPr>
                <w:rFonts w:eastAsia="Times New Roman" w:cs="Times New Roman"/>
                <w:color w:val="000000"/>
                <w:sz w:val="20"/>
                <w:szCs w:val="20"/>
              </w:rPr>
            </w:pPr>
            <w:r w:rsidRPr="00240799">
              <w:rPr>
                <w:rFonts w:eastAsia="Times New Roman" w:cs="Times New Roman"/>
                <w:color w:val="000000"/>
                <w:sz w:val="20"/>
                <w:szCs w:val="20"/>
              </w:rPr>
              <w:t>No. of shopping center</w:t>
            </w:r>
          </w:p>
        </w:tc>
        <w:tc>
          <w:tcPr>
            <w:tcW w:w="916" w:type="dxa"/>
            <w:tcBorders>
              <w:top w:val="nil"/>
              <w:left w:val="nil"/>
              <w:bottom w:val="double" w:sz="4" w:space="0" w:color="auto"/>
              <w:right w:val="single" w:sz="4" w:space="0" w:color="auto"/>
            </w:tcBorders>
            <w:shd w:val="clear" w:color="auto" w:fill="auto"/>
            <w:noWrap/>
            <w:vAlign w:val="center"/>
            <w:hideMark/>
          </w:tcPr>
          <w:p w14:paraId="137B10E2" w14:textId="4724AFDA" w:rsidR="00C454CB" w:rsidRPr="00914483" w:rsidRDefault="00C454CB" w:rsidP="00C454CB">
            <w:pPr>
              <w:jc w:val="center"/>
              <w:rPr>
                <w:color w:val="000000"/>
                <w:sz w:val="20"/>
                <w:szCs w:val="20"/>
              </w:rPr>
            </w:pPr>
            <w:r w:rsidRPr="00914483">
              <w:rPr>
                <w:color w:val="000000"/>
                <w:sz w:val="20"/>
                <w:szCs w:val="20"/>
              </w:rPr>
              <w:t>0.0</w:t>
            </w:r>
            <w:r>
              <w:rPr>
                <w:color w:val="000000"/>
                <w:sz w:val="20"/>
                <w:szCs w:val="20"/>
              </w:rPr>
              <w:t>7</w:t>
            </w:r>
            <w:r w:rsidRPr="00914483">
              <w:rPr>
                <w:color w:val="000000"/>
                <w:sz w:val="20"/>
                <w:szCs w:val="20"/>
              </w:rPr>
              <w:t>6</w:t>
            </w:r>
          </w:p>
        </w:tc>
        <w:tc>
          <w:tcPr>
            <w:tcW w:w="879" w:type="dxa"/>
            <w:tcBorders>
              <w:top w:val="nil"/>
              <w:left w:val="nil"/>
              <w:bottom w:val="double" w:sz="4" w:space="0" w:color="auto"/>
              <w:right w:val="single" w:sz="4" w:space="0" w:color="auto"/>
            </w:tcBorders>
            <w:shd w:val="clear" w:color="auto" w:fill="auto"/>
            <w:noWrap/>
            <w:vAlign w:val="center"/>
            <w:hideMark/>
          </w:tcPr>
          <w:p w14:paraId="73435A3B" w14:textId="0F0A8E47" w:rsidR="00C454CB" w:rsidRPr="00914483" w:rsidRDefault="00C454CB" w:rsidP="00C454CB">
            <w:pPr>
              <w:jc w:val="center"/>
              <w:rPr>
                <w:color w:val="000000"/>
                <w:sz w:val="20"/>
                <w:szCs w:val="20"/>
              </w:rPr>
            </w:pPr>
            <w:r w:rsidRPr="00914483">
              <w:rPr>
                <w:color w:val="000000"/>
                <w:sz w:val="20"/>
                <w:szCs w:val="20"/>
              </w:rPr>
              <w:t>6.523</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79E9891C" w14:textId="7DAE152F" w:rsidR="00C454CB" w:rsidRPr="00914483" w:rsidRDefault="00C454CB" w:rsidP="00C454CB">
            <w:pPr>
              <w:jc w:val="center"/>
              <w:rPr>
                <w:color w:val="000000"/>
                <w:sz w:val="20"/>
                <w:szCs w:val="20"/>
              </w:rPr>
            </w:pPr>
            <w:r w:rsidRPr="00914483">
              <w:rPr>
                <w:color w:val="000000"/>
                <w:sz w:val="20"/>
                <w:szCs w:val="20"/>
              </w:rPr>
              <w:t>0.0</w:t>
            </w:r>
            <w:r>
              <w:rPr>
                <w:color w:val="000000"/>
                <w:sz w:val="20"/>
                <w:szCs w:val="20"/>
              </w:rPr>
              <w:t>7</w:t>
            </w:r>
            <w:r w:rsidRPr="00914483">
              <w:rPr>
                <w:color w:val="000000"/>
                <w:sz w:val="20"/>
                <w:szCs w:val="20"/>
              </w:rPr>
              <w:t>6</w:t>
            </w:r>
          </w:p>
        </w:tc>
        <w:tc>
          <w:tcPr>
            <w:tcW w:w="900" w:type="dxa"/>
            <w:tcBorders>
              <w:top w:val="nil"/>
              <w:left w:val="nil"/>
              <w:bottom w:val="double" w:sz="4" w:space="0" w:color="auto"/>
              <w:right w:val="single" w:sz="4" w:space="0" w:color="auto"/>
            </w:tcBorders>
            <w:shd w:val="clear" w:color="auto" w:fill="auto"/>
            <w:noWrap/>
            <w:vAlign w:val="center"/>
            <w:hideMark/>
          </w:tcPr>
          <w:p w14:paraId="0F3DE4CC" w14:textId="473CC80B" w:rsidR="00C454CB" w:rsidRPr="00914483" w:rsidRDefault="00C454CB" w:rsidP="00C454CB">
            <w:pPr>
              <w:jc w:val="center"/>
              <w:rPr>
                <w:color w:val="000000"/>
                <w:sz w:val="20"/>
                <w:szCs w:val="20"/>
              </w:rPr>
            </w:pPr>
            <w:r w:rsidRPr="00914483">
              <w:rPr>
                <w:color w:val="000000"/>
                <w:sz w:val="20"/>
                <w:szCs w:val="20"/>
              </w:rPr>
              <w:t>6.523</w:t>
            </w:r>
          </w:p>
        </w:tc>
        <w:tc>
          <w:tcPr>
            <w:tcW w:w="916" w:type="dxa"/>
            <w:tcBorders>
              <w:top w:val="nil"/>
              <w:left w:val="nil"/>
              <w:bottom w:val="double" w:sz="4" w:space="0" w:color="auto"/>
              <w:right w:val="single" w:sz="4" w:space="0" w:color="auto"/>
            </w:tcBorders>
            <w:shd w:val="clear" w:color="auto" w:fill="auto"/>
            <w:noWrap/>
            <w:vAlign w:val="center"/>
            <w:hideMark/>
          </w:tcPr>
          <w:p w14:paraId="547F0FB2" w14:textId="552919D9"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2989F23D" w14:textId="24D18641"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2C1EC815" w14:textId="15183F16"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00" w:type="dxa"/>
            <w:tcBorders>
              <w:top w:val="nil"/>
              <w:left w:val="nil"/>
              <w:bottom w:val="double" w:sz="4" w:space="0" w:color="auto"/>
              <w:right w:val="single" w:sz="4" w:space="0" w:color="auto"/>
            </w:tcBorders>
            <w:shd w:val="clear" w:color="auto" w:fill="auto"/>
            <w:noWrap/>
            <w:vAlign w:val="center"/>
            <w:hideMark/>
          </w:tcPr>
          <w:p w14:paraId="33EE90C4" w14:textId="5E38EFCE"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16" w:type="dxa"/>
            <w:tcBorders>
              <w:top w:val="nil"/>
              <w:left w:val="nil"/>
              <w:bottom w:val="double" w:sz="4" w:space="0" w:color="auto"/>
              <w:right w:val="single" w:sz="4" w:space="0" w:color="auto"/>
            </w:tcBorders>
            <w:shd w:val="clear" w:color="auto" w:fill="auto"/>
            <w:noWrap/>
            <w:vAlign w:val="center"/>
            <w:hideMark/>
          </w:tcPr>
          <w:p w14:paraId="62347F73" w14:textId="4954903F"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31" w:type="dxa"/>
            <w:tcBorders>
              <w:top w:val="nil"/>
              <w:left w:val="nil"/>
              <w:bottom w:val="double" w:sz="4" w:space="0" w:color="auto"/>
              <w:right w:val="single" w:sz="4" w:space="0" w:color="auto"/>
            </w:tcBorders>
            <w:shd w:val="clear" w:color="auto" w:fill="auto"/>
            <w:noWrap/>
            <w:vAlign w:val="center"/>
            <w:hideMark/>
          </w:tcPr>
          <w:p w14:paraId="130A4D3A" w14:textId="4C2E95A1"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916" w:type="dxa"/>
            <w:gridSpan w:val="2"/>
            <w:tcBorders>
              <w:top w:val="nil"/>
              <w:left w:val="nil"/>
              <w:bottom w:val="double" w:sz="4" w:space="0" w:color="auto"/>
              <w:right w:val="single" w:sz="4" w:space="0" w:color="auto"/>
            </w:tcBorders>
            <w:shd w:val="clear" w:color="auto" w:fill="auto"/>
            <w:noWrap/>
            <w:vAlign w:val="center"/>
            <w:hideMark/>
          </w:tcPr>
          <w:p w14:paraId="0D415382" w14:textId="322F2C0A"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c>
          <w:tcPr>
            <w:tcW w:w="884" w:type="dxa"/>
            <w:tcBorders>
              <w:top w:val="nil"/>
              <w:left w:val="nil"/>
              <w:bottom w:val="double" w:sz="4" w:space="0" w:color="auto"/>
              <w:right w:val="double" w:sz="4" w:space="0" w:color="auto"/>
            </w:tcBorders>
            <w:shd w:val="clear" w:color="auto" w:fill="auto"/>
            <w:noWrap/>
            <w:vAlign w:val="center"/>
            <w:hideMark/>
          </w:tcPr>
          <w:p w14:paraId="1E2D66DD" w14:textId="56B93A59" w:rsidR="00C454CB" w:rsidRPr="00914483" w:rsidRDefault="00C454CB" w:rsidP="00C454CB">
            <w:pPr>
              <w:jc w:val="center"/>
              <w:rPr>
                <w:color w:val="000000"/>
                <w:sz w:val="20"/>
                <w:szCs w:val="20"/>
              </w:rPr>
            </w:pPr>
            <w:r w:rsidRPr="00AE69A0">
              <w:rPr>
                <w:rFonts w:eastAsia="Times New Roman" w:cs="Times New Roman"/>
                <w:color w:val="000000"/>
                <w:sz w:val="20"/>
                <w:szCs w:val="20"/>
              </w:rPr>
              <w:t>--</w:t>
            </w:r>
          </w:p>
        </w:tc>
      </w:tr>
      <w:tr w:rsidR="00DF233E" w:rsidRPr="00E75453" w14:paraId="5EA4468C"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9FB742B" w14:textId="77777777" w:rsidR="00DF233E" w:rsidRPr="00E75453" w:rsidRDefault="00DF233E" w:rsidP="00F142BC">
            <w:pPr>
              <w:rPr>
                <w:rFonts w:eastAsia="Times New Roman" w:cs="Times New Roman"/>
                <w:b/>
                <w:bCs/>
                <w:color w:val="000000"/>
                <w:sz w:val="20"/>
                <w:szCs w:val="20"/>
              </w:rPr>
            </w:pPr>
            <w:r w:rsidRPr="00E75453">
              <w:rPr>
                <w:rFonts w:eastAsia="Times New Roman" w:cs="Times New Roman"/>
                <w:b/>
                <w:bCs/>
                <w:color w:val="000000"/>
                <w:sz w:val="20"/>
                <w:szCs w:val="20"/>
              </w:rPr>
              <w:lastRenderedPageBreak/>
              <w:t>Socio-demographic characteristics</w:t>
            </w:r>
          </w:p>
        </w:tc>
      </w:tr>
      <w:tr w:rsidR="00914483" w:rsidRPr="00E75453" w14:paraId="543FF9C8" w14:textId="77777777" w:rsidTr="00914483">
        <w:trPr>
          <w:trHeight w:val="300"/>
        </w:trPr>
        <w:tc>
          <w:tcPr>
            <w:tcW w:w="1965" w:type="dxa"/>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F335A26"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Population density</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50165638" w14:textId="44733CD8" w:rsidR="00914483" w:rsidRPr="00914483" w:rsidRDefault="00914483" w:rsidP="00914483">
            <w:pPr>
              <w:jc w:val="center"/>
              <w:rPr>
                <w:color w:val="000000"/>
                <w:sz w:val="20"/>
                <w:szCs w:val="20"/>
              </w:rPr>
            </w:pPr>
            <w:r w:rsidRPr="00914483">
              <w:rPr>
                <w:color w:val="000000"/>
                <w:sz w:val="20"/>
                <w:szCs w:val="20"/>
              </w:rPr>
              <w:t>0.134</w:t>
            </w:r>
          </w:p>
        </w:tc>
        <w:tc>
          <w:tcPr>
            <w:tcW w:w="879" w:type="dxa"/>
            <w:tcBorders>
              <w:top w:val="double" w:sz="4" w:space="0" w:color="auto"/>
              <w:left w:val="nil"/>
              <w:bottom w:val="single" w:sz="4" w:space="0" w:color="auto"/>
              <w:right w:val="single" w:sz="4" w:space="0" w:color="auto"/>
            </w:tcBorders>
            <w:shd w:val="clear" w:color="auto" w:fill="auto"/>
            <w:noWrap/>
            <w:vAlign w:val="center"/>
            <w:hideMark/>
          </w:tcPr>
          <w:p w14:paraId="03F68A33" w14:textId="46430061" w:rsidR="00914483" w:rsidRPr="00914483" w:rsidRDefault="00914483" w:rsidP="00914483">
            <w:pPr>
              <w:jc w:val="center"/>
              <w:rPr>
                <w:color w:val="000000"/>
                <w:sz w:val="20"/>
                <w:szCs w:val="20"/>
              </w:rPr>
            </w:pPr>
            <w:r w:rsidRPr="00914483">
              <w:rPr>
                <w:color w:val="000000"/>
                <w:sz w:val="20"/>
                <w:szCs w:val="20"/>
              </w:rPr>
              <w:t>34.659</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4207090" w14:textId="282452DC" w:rsidR="00914483" w:rsidRPr="00914483" w:rsidRDefault="00914483" w:rsidP="00914483">
            <w:pPr>
              <w:jc w:val="center"/>
              <w:rPr>
                <w:color w:val="000000"/>
                <w:sz w:val="20"/>
                <w:szCs w:val="20"/>
              </w:rPr>
            </w:pPr>
            <w:r w:rsidRPr="00914483">
              <w:rPr>
                <w:color w:val="000000"/>
                <w:sz w:val="20"/>
                <w:szCs w:val="20"/>
              </w:rPr>
              <w:t>0.134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0B8B1A55" w14:textId="47E3DC0B" w:rsidR="00914483" w:rsidRPr="00914483" w:rsidRDefault="00914483" w:rsidP="00914483">
            <w:pPr>
              <w:jc w:val="center"/>
              <w:rPr>
                <w:color w:val="000000"/>
                <w:sz w:val="20"/>
                <w:szCs w:val="20"/>
              </w:rPr>
            </w:pPr>
            <w:r w:rsidRPr="00914483">
              <w:rPr>
                <w:color w:val="000000"/>
                <w:sz w:val="20"/>
                <w:szCs w:val="20"/>
              </w:rPr>
              <w:t>34.659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727DF66F" w14:textId="63B8F845" w:rsidR="00914483" w:rsidRPr="00914483" w:rsidRDefault="00914483" w:rsidP="00914483">
            <w:pPr>
              <w:jc w:val="center"/>
              <w:rPr>
                <w:color w:val="000000"/>
                <w:sz w:val="20"/>
                <w:szCs w:val="20"/>
              </w:rPr>
            </w:pPr>
            <w:r w:rsidRPr="00914483">
              <w:rPr>
                <w:color w:val="000000"/>
                <w:sz w:val="20"/>
                <w:szCs w:val="20"/>
              </w:rPr>
              <w:t>0.134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6563EC12" w14:textId="47E09483" w:rsidR="00914483" w:rsidRPr="00914483" w:rsidRDefault="00914483" w:rsidP="00914483">
            <w:pPr>
              <w:jc w:val="center"/>
              <w:rPr>
                <w:color w:val="000000"/>
                <w:sz w:val="20"/>
                <w:szCs w:val="20"/>
              </w:rPr>
            </w:pPr>
            <w:r w:rsidRPr="00914483">
              <w:rPr>
                <w:color w:val="000000"/>
                <w:sz w:val="20"/>
                <w:szCs w:val="20"/>
              </w:rPr>
              <w:t>34.659</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4564502C" w14:textId="719BC6EE" w:rsidR="00914483" w:rsidRPr="00914483" w:rsidRDefault="00914483" w:rsidP="00914483">
            <w:pPr>
              <w:jc w:val="center"/>
              <w:rPr>
                <w:color w:val="000000"/>
                <w:sz w:val="20"/>
                <w:szCs w:val="20"/>
              </w:rPr>
            </w:pPr>
            <w:r w:rsidRPr="00914483">
              <w:rPr>
                <w:color w:val="000000"/>
                <w:sz w:val="20"/>
                <w:szCs w:val="20"/>
              </w:rPr>
              <w:t>0.024</w:t>
            </w:r>
          </w:p>
        </w:tc>
        <w:tc>
          <w:tcPr>
            <w:tcW w:w="900" w:type="dxa"/>
            <w:tcBorders>
              <w:top w:val="double" w:sz="4" w:space="0" w:color="auto"/>
              <w:left w:val="nil"/>
              <w:bottom w:val="single" w:sz="4" w:space="0" w:color="auto"/>
              <w:right w:val="single" w:sz="4" w:space="0" w:color="auto"/>
            </w:tcBorders>
            <w:shd w:val="clear" w:color="auto" w:fill="auto"/>
            <w:noWrap/>
            <w:vAlign w:val="center"/>
            <w:hideMark/>
          </w:tcPr>
          <w:p w14:paraId="34647576" w14:textId="2327E7F5" w:rsidR="00914483" w:rsidRPr="00914483" w:rsidRDefault="00914483" w:rsidP="00914483">
            <w:pPr>
              <w:jc w:val="center"/>
              <w:rPr>
                <w:color w:val="000000"/>
                <w:sz w:val="20"/>
                <w:szCs w:val="20"/>
              </w:rPr>
            </w:pPr>
            <w:r w:rsidRPr="00914483">
              <w:rPr>
                <w:color w:val="000000"/>
                <w:sz w:val="20"/>
                <w:szCs w:val="20"/>
              </w:rPr>
              <w:t>3.100</w:t>
            </w:r>
          </w:p>
        </w:tc>
        <w:tc>
          <w:tcPr>
            <w:tcW w:w="916" w:type="dxa"/>
            <w:tcBorders>
              <w:top w:val="double" w:sz="4" w:space="0" w:color="auto"/>
              <w:left w:val="nil"/>
              <w:bottom w:val="single" w:sz="4" w:space="0" w:color="auto"/>
              <w:right w:val="single" w:sz="4" w:space="0" w:color="auto"/>
            </w:tcBorders>
            <w:shd w:val="clear" w:color="auto" w:fill="auto"/>
            <w:noWrap/>
            <w:vAlign w:val="center"/>
            <w:hideMark/>
          </w:tcPr>
          <w:p w14:paraId="0CFB02AB" w14:textId="3EFB1E36" w:rsidR="00914483" w:rsidRPr="00914483" w:rsidRDefault="00914483" w:rsidP="00914483">
            <w:pPr>
              <w:jc w:val="center"/>
              <w:rPr>
                <w:color w:val="000000"/>
                <w:sz w:val="20"/>
                <w:szCs w:val="20"/>
              </w:rPr>
            </w:pPr>
            <w:r w:rsidRPr="00914483">
              <w:rPr>
                <w:color w:val="000000"/>
                <w:sz w:val="20"/>
                <w:szCs w:val="20"/>
              </w:rPr>
              <w:t>0.105</w:t>
            </w:r>
          </w:p>
        </w:tc>
        <w:tc>
          <w:tcPr>
            <w:tcW w:w="931" w:type="dxa"/>
            <w:tcBorders>
              <w:top w:val="double" w:sz="4" w:space="0" w:color="auto"/>
              <w:left w:val="nil"/>
              <w:bottom w:val="single" w:sz="4" w:space="0" w:color="auto"/>
              <w:right w:val="single" w:sz="4" w:space="0" w:color="auto"/>
            </w:tcBorders>
            <w:shd w:val="clear" w:color="auto" w:fill="auto"/>
            <w:noWrap/>
            <w:vAlign w:val="center"/>
            <w:hideMark/>
          </w:tcPr>
          <w:p w14:paraId="14A20296" w14:textId="463567AB" w:rsidR="00914483" w:rsidRPr="00914483" w:rsidRDefault="00914483" w:rsidP="00914483">
            <w:pPr>
              <w:jc w:val="center"/>
              <w:rPr>
                <w:color w:val="000000"/>
                <w:sz w:val="20"/>
                <w:szCs w:val="20"/>
              </w:rPr>
            </w:pPr>
            <w:r w:rsidRPr="00914483">
              <w:rPr>
                <w:color w:val="000000"/>
                <w:sz w:val="20"/>
                <w:szCs w:val="20"/>
              </w:rPr>
              <w:t>10.690</w:t>
            </w:r>
          </w:p>
        </w:tc>
        <w:tc>
          <w:tcPr>
            <w:tcW w:w="916" w:type="dxa"/>
            <w:gridSpan w:val="2"/>
            <w:tcBorders>
              <w:top w:val="double" w:sz="4" w:space="0" w:color="auto"/>
              <w:left w:val="nil"/>
              <w:bottom w:val="single" w:sz="4" w:space="0" w:color="auto"/>
              <w:right w:val="single" w:sz="4" w:space="0" w:color="auto"/>
            </w:tcBorders>
            <w:shd w:val="clear" w:color="auto" w:fill="auto"/>
            <w:noWrap/>
            <w:vAlign w:val="center"/>
            <w:hideMark/>
          </w:tcPr>
          <w:p w14:paraId="2649EB44" w14:textId="161D0BE5" w:rsidR="00914483" w:rsidRPr="00914483" w:rsidRDefault="00914483" w:rsidP="00914483">
            <w:pPr>
              <w:jc w:val="center"/>
              <w:rPr>
                <w:color w:val="000000"/>
                <w:sz w:val="20"/>
                <w:szCs w:val="20"/>
              </w:rPr>
            </w:pPr>
            <w:r w:rsidRPr="00914483">
              <w:rPr>
                <w:color w:val="000000"/>
                <w:sz w:val="20"/>
                <w:szCs w:val="20"/>
              </w:rPr>
              <w:t>0.134</w:t>
            </w:r>
          </w:p>
        </w:tc>
        <w:tc>
          <w:tcPr>
            <w:tcW w:w="884" w:type="dxa"/>
            <w:tcBorders>
              <w:top w:val="double" w:sz="4" w:space="0" w:color="auto"/>
              <w:left w:val="nil"/>
              <w:bottom w:val="single" w:sz="4" w:space="0" w:color="auto"/>
              <w:right w:val="double" w:sz="4" w:space="0" w:color="auto"/>
            </w:tcBorders>
            <w:shd w:val="clear" w:color="auto" w:fill="auto"/>
            <w:noWrap/>
            <w:vAlign w:val="center"/>
            <w:hideMark/>
          </w:tcPr>
          <w:p w14:paraId="7CD36112" w14:textId="775DF8B2" w:rsidR="00914483" w:rsidRPr="00914483" w:rsidRDefault="00914483" w:rsidP="00914483">
            <w:pPr>
              <w:jc w:val="center"/>
              <w:rPr>
                <w:color w:val="000000"/>
                <w:sz w:val="20"/>
                <w:szCs w:val="20"/>
              </w:rPr>
            </w:pPr>
            <w:r w:rsidRPr="00914483">
              <w:rPr>
                <w:color w:val="000000"/>
                <w:sz w:val="20"/>
                <w:szCs w:val="20"/>
              </w:rPr>
              <w:t>34.659</w:t>
            </w:r>
          </w:p>
        </w:tc>
      </w:tr>
      <w:tr w:rsidR="00914483" w:rsidRPr="00E75453" w14:paraId="034AFCDC" w14:textId="77777777" w:rsidTr="00914483">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355E4C71" w14:textId="77777777" w:rsidR="00914483" w:rsidRPr="00E75453" w:rsidRDefault="00914483" w:rsidP="00914483">
            <w:pPr>
              <w:ind w:left="150"/>
              <w:rPr>
                <w:rFonts w:eastAsia="Times New Roman" w:cs="Times New Roman"/>
                <w:color w:val="000000"/>
                <w:sz w:val="20"/>
                <w:szCs w:val="20"/>
              </w:rPr>
            </w:pPr>
            <w:r w:rsidRPr="00240799">
              <w:rPr>
                <w:rFonts w:eastAsia="Times New Roman" w:cs="Times New Roman"/>
                <w:color w:val="000000"/>
                <w:sz w:val="20"/>
                <w:szCs w:val="20"/>
              </w:rPr>
              <w:t>Non-motorist</w:t>
            </w:r>
            <w:r>
              <w:rPr>
                <w:rFonts w:eastAsia="Times New Roman" w:cs="Times New Roman"/>
                <w:color w:val="000000"/>
                <w:sz w:val="20"/>
                <w:szCs w:val="20"/>
              </w:rPr>
              <w:t xml:space="preserve"> commuter</w:t>
            </w:r>
          </w:p>
        </w:tc>
        <w:tc>
          <w:tcPr>
            <w:tcW w:w="916" w:type="dxa"/>
            <w:tcBorders>
              <w:top w:val="nil"/>
              <w:left w:val="nil"/>
              <w:bottom w:val="single" w:sz="4" w:space="0" w:color="auto"/>
              <w:right w:val="single" w:sz="4" w:space="0" w:color="auto"/>
            </w:tcBorders>
            <w:shd w:val="clear" w:color="auto" w:fill="auto"/>
            <w:noWrap/>
            <w:vAlign w:val="center"/>
            <w:hideMark/>
          </w:tcPr>
          <w:p w14:paraId="7DA75C45" w14:textId="7E2A3CF1" w:rsidR="00914483" w:rsidRPr="00914483" w:rsidRDefault="00914483" w:rsidP="00914483">
            <w:pPr>
              <w:jc w:val="center"/>
              <w:rPr>
                <w:color w:val="000000"/>
                <w:sz w:val="20"/>
                <w:szCs w:val="20"/>
              </w:rPr>
            </w:pPr>
            <w:r w:rsidRPr="00914483">
              <w:rPr>
                <w:color w:val="000000"/>
                <w:sz w:val="20"/>
                <w:szCs w:val="20"/>
              </w:rPr>
              <w:t>0.043</w:t>
            </w:r>
          </w:p>
        </w:tc>
        <w:tc>
          <w:tcPr>
            <w:tcW w:w="879" w:type="dxa"/>
            <w:tcBorders>
              <w:top w:val="nil"/>
              <w:left w:val="nil"/>
              <w:bottom w:val="single" w:sz="4" w:space="0" w:color="auto"/>
              <w:right w:val="single" w:sz="4" w:space="0" w:color="auto"/>
            </w:tcBorders>
            <w:shd w:val="clear" w:color="auto" w:fill="auto"/>
            <w:noWrap/>
            <w:vAlign w:val="center"/>
            <w:hideMark/>
          </w:tcPr>
          <w:p w14:paraId="188BBF60" w14:textId="47C462DC" w:rsidR="00914483" w:rsidRPr="00914483" w:rsidRDefault="00914483" w:rsidP="00914483">
            <w:pPr>
              <w:jc w:val="center"/>
              <w:rPr>
                <w:color w:val="000000"/>
                <w:sz w:val="20"/>
                <w:szCs w:val="20"/>
              </w:rPr>
            </w:pPr>
            <w:r w:rsidRPr="00914483">
              <w:rPr>
                <w:color w:val="000000"/>
                <w:sz w:val="20"/>
                <w:szCs w:val="20"/>
              </w:rPr>
              <w:t>5.163</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4439868A" w14:textId="592634B6" w:rsidR="00914483" w:rsidRPr="00914483" w:rsidRDefault="00914483" w:rsidP="00914483">
            <w:pPr>
              <w:jc w:val="center"/>
              <w:rPr>
                <w:color w:val="000000"/>
                <w:sz w:val="20"/>
                <w:szCs w:val="20"/>
              </w:rPr>
            </w:pPr>
            <w:r w:rsidRPr="00636335">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6DEB2C9A" w14:textId="6FC3FD04" w:rsidR="00914483" w:rsidRPr="00914483" w:rsidRDefault="00914483" w:rsidP="00914483">
            <w:pPr>
              <w:jc w:val="center"/>
              <w:rPr>
                <w:color w:val="000000"/>
                <w:sz w:val="20"/>
                <w:szCs w:val="20"/>
              </w:rPr>
            </w:pPr>
            <w:r w:rsidRPr="00636335">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21B134B" w14:textId="2B5CF00D" w:rsidR="00914483" w:rsidRPr="00914483" w:rsidRDefault="00914483" w:rsidP="00914483">
            <w:pPr>
              <w:jc w:val="center"/>
              <w:rPr>
                <w:color w:val="000000"/>
                <w:sz w:val="20"/>
                <w:szCs w:val="20"/>
              </w:rPr>
            </w:pPr>
            <w:r w:rsidRPr="00914483">
              <w:rPr>
                <w:color w:val="000000"/>
                <w:sz w:val="20"/>
                <w:szCs w:val="20"/>
              </w:rPr>
              <w:t>0.043</w:t>
            </w:r>
          </w:p>
        </w:tc>
        <w:tc>
          <w:tcPr>
            <w:tcW w:w="900" w:type="dxa"/>
            <w:tcBorders>
              <w:top w:val="nil"/>
              <w:left w:val="nil"/>
              <w:bottom w:val="single" w:sz="4" w:space="0" w:color="auto"/>
              <w:right w:val="single" w:sz="4" w:space="0" w:color="auto"/>
            </w:tcBorders>
            <w:shd w:val="clear" w:color="auto" w:fill="auto"/>
            <w:noWrap/>
            <w:vAlign w:val="center"/>
            <w:hideMark/>
          </w:tcPr>
          <w:p w14:paraId="13C00E1F" w14:textId="58EAA964" w:rsidR="00914483" w:rsidRPr="00914483" w:rsidRDefault="00914483" w:rsidP="00914483">
            <w:pPr>
              <w:jc w:val="center"/>
              <w:rPr>
                <w:color w:val="000000"/>
                <w:sz w:val="20"/>
                <w:szCs w:val="20"/>
              </w:rPr>
            </w:pPr>
            <w:r w:rsidRPr="00914483">
              <w:rPr>
                <w:color w:val="000000"/>
                <w:sz w:val="20"/>
                <w:szCs w:val="20"/>
              </w:rPr>
              <w:t>5.163</w:t>
            </w:r>
          </w:p>
        </w:tc>
        <w:tc>
          <w:tcPr>
            <w:tcW w:w="916" w:type="dxa"/>
            <w:tcBorders>
              <w:top w:val="nil"/>
              <w:left w:val="nil"/>
              <w:bottom w:val="single" w:sz="4" w:space="0" w:color="auto"/>
              <w:right w:val="single" w:sz="4" w:space="0" w:color="auto"/>
            </w:tcBorders>
            <w:shd w:val="clear" w:color="auto" w:fill="auto"/>
            <w:noWrap/>
            <w:vAlign w:val="center"/>
            <w:hideMark/>
          </w:tcPr>
          <w:p w14:paraId="49EA8810" w14:textId="3199C9C3"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4572AE9F" w14:textId="2AC939AD"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BA1D750" w14:textId="66C26B78"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6ACDF1D3" w14:textId="1B64D502"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79C31CB7" w14:textId="09251224" w:rsidR="00914483" w:rsidRPr="00914483" w:rsidRDefault="00914483" w:rsidP="00914483">
            <w:pPr>
              <w:jc w:val="center"/>
              <w:rPr>
                <w:color w:val="000000"/>
                <w:sz w:val="20"/>
                <w:szCs w:val="20"/>
              </w:rPr>
            </w:pPr>
            <w:r w:rsidRPr="00914483">
              <w:rPr>
                <w:color w:val="000000"/>
                <w:sz w:val="20"/>
                <w:szCs w:val="20"/>
              </w:rPr>
              <w:t>0.043</w:t>
            </w:r>
          </w:p>
        </w:tc>
        <w:tc>
          <w:tcPr>
            <w:tcW w:w="884" w:type="dxa"/>
            <w:tcBorders>
              <w:top w:val="nil"/>
              <w:left w:val="nil"/>
              <w:bottom w:val="single" w:sz="4" w:space="0" w:color="auto"/>
              <w:right w:val="double" w:sz="4" w:space="0" w:color="auto"/>
            </w:tcBorders>
            <w:shd w:val="clear" w:color="auto" w:fill="auto"/>
            <w:noWrap/>
            <w:vAlign w:val="center"/>
            <w:hideMark/>
          </w:tcPr>
          <w:p w14:paraId="4D319C6E" w14:textId="1A8494F1" w:rsidR="00914483" w:rsidRPr="00914483" w:rsidRDefault="00914483" w:rsidP="00914483">
            <w:pPr>
              <w:jc w:val="center"/>
              <w:rPr>
                <w:color w:val="000000"/>
                <w:sz w:val="20"/>
                <w:szCs w:val="20"/>
              </w:rPr>
            </w:pPr>
            <w:r w:rsidRPr="00914483">
              <w:rPr>
                <w:color w:val="000000"/>
                <w:sz w:val="20"/>
                <w:szCs w:val="20"/>
              </w:rPr>
              <w:t>5.163</w:t>
            </w:r>
          </w:p>
        </w:tc>
      </w:tr>
      <w:tr w:rsidR="00914483" w:rsidRPr="00E75453" w14:paraId="09DA1CD9" w14:textId="77777777" w:rsidTr="00914483">
        <w:trPr>
          <w:trHeight w:val="300"/>
        </w:trPr>
        <w:tc>
          <w:tcPr>
            <w:tcW w:w="1965" w:type="dxa"/>
            <w:tcBorders>
              <w:top w:val="nil"/>
              <w:left w:val="double" w:sz="4" w:space="0" w:color="auto"/>
              <w:bottom w:val="single" w:sz="4" w:space="0" w:color="auto"/>
              <w:right w:val="single" w:sz="4" w:space="0" w:color="auto"/>
            </w:tcBorders>
            <w:shd w:val="clear" w:color="auto" w:fill="auto"/>
            <w:noWrap/>
            <w:vAlign w:val="center"/>
            <w:hideMark/>
          </w:tcPr>
          <w:p w14:paraId="6ED32FAD" w14:textId="77777777" w:rsidR="00914483" w:rsidRPr="00E75453" w:rsidRDefault="00914483" w:rsidP="00914483">
            <w:pPr>
              <w:ind w:left="150"/>
              <w:jc w:val="left"/>
              <w:rPr>
                <w:rFonts w:eastAsia="Times New Roman" w:cs="Times New Roman"/>
                <w:color w:val="000000"/>
                <w:sz w:val="20"/>
                <w:szCs w:val="20"/>
              </w:rPr>
            </w:pPr>
            <w:r w:rsidRPr="00240799">
              <w:rPr>
                <w:rFonts w:eastAsia="Times New Roman" w:cs="Times New Roman"/>
                <w:color w:val="000000"/>
                <w:sz w:val="20"/>
                <w:szCs w:val="20"/>
              </w:rPr>
              <w:t>Proportion of household without vehicle</w:t>
            </w:r>
          </w:p>
        </w:tc>
        <w:tc>
          <w:tcPr>
            <w:tcW w:w="916" w:type="dxa"/>
            <w:tcBorders>
              <w:top w:val="nil"/>
              <w:left w:val="nil"/>
              <w:bottom w:val="single" w:sz="4" w:space="0" w:color="auto"/>
              <w:right w:val="single" w:sz="4" w:space="0" w:color="auto"/>
            </w:tcBorders>
            <w:shd w:val="clear" w:color="auto" w:fill="auto"/>
            <w:noWrap/>
            <w:vAlign w:val="center"/>
            <w:hideMark/>
          </w:tcPr>
          <w:p w14:paraId="36D9030D" w14:textId="5C65259B" w:rsidR="00914483" w:rsidRPr="00914483" w:rsidRDefault="00914483" w:rsidP="00914483">
            <w:pPr>
              <w:jc w:val="center"/>
              <w:rPr>
                <w:color w:val="000000"/>
                <w:sz w:val="20"/>
                <w:szCs w:val="20"/>
              </w:rPr>
            </w:pPr>
            <w:r w:rsidRPr="00914483">
              <w:rPr>
                <w:color w:val="000000"/>
                <w:sz w:val="20"/>
                <w:szCs w:val="20"/>
              </w:rPr>
              <w:t>-0.476</w:t>
            </w:r>
          </w:p>
        </w:tc>
        <w:tc>
          <w:tcPr>
            <w:tcW w:w="879" w:type="dxa"/>
            <w:tcBorders>
              <w:top w:val="nil"/>
              <w:left w:val="nil"/>
              <w:bottom w:val="single" w:sz="4" w:space="0" w:color="auto"/>
              <w:right w:val="single" w:sz="4" w:space="0" w:color="auto"/>
            </w:tcBorders>
            <w:shd w:val="clear" w:color="auto" w:fill="auto"/>
            <w:noWrap/>
            <w:vAlign w:val="center"/>
            <w:hideMark/>
          </w:tcPr>
          <w:p w14:paraId="3E56D63A" w14:textId="2902A4E3" w:rsidR="00914483" w:rsidRPr="00914483" w:rsidRDefault="00914483" w:rsidP="00914483">
            <w:pPr>
              <w:jc w:val="center"/>
              <w:rPr>
                <w:color w:val="000000"/>
                <w:sz w:val="20"/>
                <w:szCs w:val="20"/>
              </w:rPr>
            </w:pPr>
            <w:r w:rsidRPr="00914483">
              <w:rPr>
                <w:color w:val="000000"/>
                <w:sz w:val="20"/>
                <w:szCs w:val="20"/>
              </w:rPr>
              <w:t>-2.446</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24653402" w14:textId="29C1180A" w:rsidR="00914483" w:rsidRPr="00914483" w:rsidRDefault="00914483" w:rsidP="00914483">
            <w:pPr>
              <w:jc w:val="center"/>
              <w:rPr>
                <w:color w:val="000000"/>
                <w:sz w:val="20"/>
                <w:szCs w:val="20"/>
              </w:rPr>
            </w:pPr>
            <w:r w:rsidRPr="00636335">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5988E866" w14:textId="4CCE63EF" w:rsidR="00914483" w:rsidRPr="00914483" w:rsidRDefault="00914483" w:rsidP="00914483">
            <w:pPr>
              <w:jc w:val="center"/>
              <w:rPr>
                <w:color w:val="000000"/>
                <w:sz w:val="20"/>
                <w:szCs w:val="20"/>
              </w:rPr>
            </w:pPr>
            <w:r w:rsidRPr="00636335">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74486951" w14:textId="54534ED4" w:rsidR="00914483" w:rsidRPr="00914483" w:rsidRDefault="00914483" w:rsidP="00914483">
            <w:pPr>
              <w:jc w:val="center"/>
              <w:rPr>
                <w:color w:val="000000"/>
                <w:sz w:val="20"/>
                <w:szCs w:val="20"/>
              </w:rPr>
            </w:pPr>
            <w:r w:rsidRPr="00914483">
              <w:rPr>
                <w:color w:val="000000"/>
                <w:sz w:val="20"/>
                <w:szCs w:val="20"/>
              </w:rPr>
              <w:t>-0.476</w:t>
            </w:r>
          </w:p>
        </w:tc>
        <w:tc>
          <w:tcPr>
            <w:tcW w:w="900" w:type="dxa"/>
            <w:tcBorders>
              <w:top w:val="nil"/>
              <w:left w:val="nil"/>
              <w:bottom w:val="single" w:sz="4" w:space="0" w:color="auto"/>
              <w:right w:val="single" w:sz="4" w:space="0" w:color="auto"/>
            </w:tcBorders>
            <w:shd w:val="clear" w:color="auto" w:fill="auto"/>
            <w:noWrap/>
            <w:vAlign w:val="center"/>
            <w:hideMark/>
          </w:tcPr>
          <w:p w14:paraId="18FD4795" w14:textId="03C3B0FE" w:rsidR="00914483" w:rsidRPr="00914483" w:rsidRDefault="00914483" w:rsidP="00914483">
            <w:pPr>
              <w:jc w:val="center"/>
              <w:rPr>
                <w:color w:val="000000"/>
                <w:sz w:val="20"/>
                <w:szCs w:val="20"/>
              </w:rPr>
            </w:pPr>
            <w:r w:rsidRPr="00914483">
              <w:rPr>
                <w:color w:val="000000"/>
                <w:sz w:val="20"/>
                <w:szCs w:val="20"/>
              </w:rPr>
              <w:t>-2.446</w:t>
            </w:r>
          </w:p>
        </w:tc>
        <w:tc>
          <w:tcPr>
            <w:tcW w:w="916" w:type="dxa"/>
            <w:tcBorders>
              <w:top w:val="nil"/>
              <w:left w:val="nil"/>
              <w:bottom w:val="single" w:sz="4" w:space="0" w:color="auto"/>
              <w:right w:val="single" w:sz="4" w:space="0" w:color="auto"/>
            </w:tcBorders>
            <w:shd w:val="clear" w:color="auto" w:fill="auto"/>
            <w:noWrap/>
            <w:vAlign w:val="center"/>
            <w:hideMark/>
          </w:tcPr>
          <w:p w14:paraId="47AFDC0C" w14:textId="73DE1B46"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00" w:type="dxa"/>
            <w:tcBorders>
              <w:top w:val="nil"/>
              <w:left w:val="nil"/>
              <w:bottom w:val="single" w:sz="4" w:space="0" w:color="auto"/>
              <w:right w:val="single" w:sz="4" w:space="0" w:color="auto"/>
            </w:tcBorders>
            <w:shd w:val="clear" w:color="auto" w:fill="auto"/>
            <w:noWrap/>
            <w:vAlign w:val="center"/>
            <w:hideMark/>
          </w:tcPr>
          <w:p w14:paraId="409985B0" w14:textId="04B67566"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16" w:type="dxa"/>
            <w:tcBorders>
              <w:top w:val="nil"/>
              <w:left w:val="nil"/>
              <w:bottom w:val="single" w:sz="4" w:space="0" w:color="auto"/>
              <w:right w:val="single" w:sz="4" w:space="0" w:color="auto"/>
            </w:tcBorders>
            <w:shd w:val="clear" w:color="auto" w:fill="auto"/>
            <w:noWrap/>
            <w:vAlign w:val="center"/>
            <w:hideMark/>
          </w:tcPr>
          <w:p w14:paraId="5CAA75CC" w14:textId="4BA1DB3F"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31" w:type="dxa"/>
            <w:tcBorders>
              <w:top w:val="nil"/>
              <w:left w:val="nil"/>
              <w:bottom w:val="single" w:sz="4" w:space="0" w:color="auto"/>
              <w:right w:val="single" w:sz="4" w:space="0" w:color="auto"/>
            </w:tcBorders>
            <w:shd w:val="clear" w:color="auto" w:fill="auto"/>
            <w:noWrap/>
            <w:vAlign w:val="center"/>
            <w:hideMark/>
          </w:tcPr>
          <w:p w14:paraId="1275EA2E" w14:textId="064C6E65" w:rsidR="00914483" w:rsidRPr="00914483" w:rsidRDefault="00914483" w:rsidP="00914483">
            <w:pPr>
              <w:jc w:val="center"/>
              <w:rPr>
                <w:color w:val="000000"/>
                <w:sz w:val="20"/>
                <w:szCs w:val="20"/>
              </w:rPr>
            </w:pPr>
            <w:r w:rsidRPr="00CE3A31">
              <w:rPr>
                <w:rFonts w:eastAsia="Times New Roman" w:cs="Times New Roman"/>
                <w:color w:val="000000"/>
                <w:sz w:val="20"/>
                <w:szCs w:val="20"/>
              </w:rPr>
              <w:t>--</w:t>
            </w:r>
          </w:p>
        </w:tc>
        <w:tc>
          <w:tcPr>
            <w:tcW w:w="916" w:type="dxa"/>
            <w:gridSpan w:val="2"/>
            <w:tcBorders>
              <w:top w:val="nil"/>
              <w:left w:val="nil"/>
              <w:bottom w:val="single" w:sz="4" w:space="0" w:color="auto"/>
              <w:right w:val="single" w:sz="4" w:space="0" w:color="auto"/>
            </w:tcBorders>
            <w:shd w:val="clear" w:color="auto" w:fill="auto"/>
            <w:noWrap/>
            <w:vAlign w:val="center"/>
            <w:hideMark/>
          </w:tcPr>
          <w:p w14:paraId="50A59CBC" w14:textId="38DB0738" w:rsidR="00914483" w:rsidRPr="00914483" w:rsidRDefault="00914483" w:rsidP="00914483">
            <w:pPr>
              <w:jc w:val="center"/>
              <w:rPr>
                <w:color w:val="000000"/>
                <w:sz w:val="20"/>
                <w:szCs w:val="20"/>
              </w:rPr>
            </w:pPr>
            <w:r w:rsidRPr="00914483">
              <w:rPr>
                <w:color w:val="000000"/>
                <w:sz w:val="20"/>
                <w:szCs w:val="20"/>
              </w:rPr>
              <w:t>2.568</w:t>
            </w:r>
          </w:p>
        </w:tc>
        <w:tc>
          <w:tcPr>
            <w:tcW w:w="884" w:type="dxa"/>
            <w:tcBorders>
              <w:top w:val="nil"/>
              <w:left w:val="nil"/>
              <w:bottom w:val="single" w:sz="4" w:space="0" w:color="auto"/>
              <w:right w:val="double" w:sz="4" w:space="0" w:color="auto"/>
            </w:tcBorders>
            <w:shd w:val="clear" w:color="auto" w:fill="auto"/>
            <w:noWrap/>
            <w:vAlign w:val="center"/>
            <w:hideMark/>
          </w:tcPr>
          <w:p w14:paraId="7C7AB0B5" w14:textId="2B0E9725" w:rsidR="00914483" w:rsidRPr="00914483" w:rsidRDefault="00914483" w:rsidP="00914483">
            <w:pPr>
              <w:jc w:val="center"/>
              <w:rPr>
                <w:color w:val="000000"/>
                <w:sz w:val="20"/>
                <w:szCs w:val="20"/>
              </w:rPr>
            </w:pPr>
            <w:r w:rsidRPr="00914483">
              <w:rPr>
                <w:color w:val="000000"/>
                <w:sz w:val="20"/>
                <w:szCs w:val="20"/>
              </w:rPr>
              <w:t>6.599</w:t>
            </w:r>
          </w:p>
        </w:tc>
      </w:tr>
      <w:tr w:rsidR="00914483" w:rsidRPr="00E75453" w14:paraId="4D8C0B59" w14:textId="77777777" w:rsidTr="00914483">
        <w:trPr>
          <w:trHeight w:val="300"/>
        </w:trPr>
        <w:tc>
          <w:tcPr>
            <w:tcW w:w="1965" w:type="dxa"/>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0F916583" w14:textId="77777777" w:rsidR="00914483" w:rsidRPr="00BC49D9" w:rsidRDefault="00914483" w:rsidP="00914483">
            <w:pPr>
              <w:rPr>
                <w:rFonts w:eastAsia="Times New Roman" w:cs="Times New Roman"/>
                <w:b/>
                <w:color w:val="000000"/>
                <w:sz w:val="20"/>
                <w:szCs w:val="20"/>
              </w:rPr>
            </w:pPr>
            <w:r w:rsidRPr="00BC49D9">
              <w:rPr>
                <w:rFonts w:eastAsia="Times New Roman" w:cs="Times New Roman"/>
                <w:b/>
                <w:color w:val="000000"/>
                <w:sz w:val="20"/>
                <w:szCs w:val="20"/>
              </w:rPr>
              <w:t>Over dispersion</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57EFFA4D" w14:textId="63FC9225" w:rsidR="00914483" w:rsidRPr="00914483" w:rsidRDefault="00914483" w:rsidP="00914483">
            <w:pPr>
              <w:jc w:val="center"/>
              <w:rPr>
                <w:color w:val="000000"/>
                <w:sz w:val="20"/>
                <w:szCs w:val="20"/>
              </w:rPr>
            </w:pPr>
            <w:r w:rsidRPr="00914483">
              <w:rPr>
                <w:color w:val="000000"/>
                <w:sz w:val="20"/>
                <w:szCs w:val="20"/>
              </w:rPr>
              <w:t>0.948</w:t>
            </w:r>
          </w:p>
        </w:tc>
        <w:tc>
          <w:tcPr>
            <w:tcW w:w="879" w:type="dxa"/>
            <w:tcBorders>
              <w:top w:val="single" w:sz="4" w:space="0" w:color="auto"/>
              <w:left w:val="nil"/>
              <w:bottom w:val="double" w:sz="4" w:space="0" w:color="auto"/>
              <w:right w:val="single" w:sz="4" w:space="0" w:color="auto"/>
            </w:tcBorders>
            <w:shd w:val="clear" w:color="auto" w:fill="auto"/>
            <w:noWrap/>
            <w:vAlign w:val="center"/>
            <w:hideMark/>
          </w:tcPr>
          <w:p w14:paraId="2C624027" w14:textId="137827D9" w:rsidR="00914483" w:rsidRPr="00914483" w:rsidRDefault="00914483" w:rsidP="00914483">
            <w:pPr>
              <w:jc w:val="center"/>
              <w:rPr>
                <w:color w:val="000000"/>
                <w:sz w:val="20"/>
                <w:szCs w:val="20"/>
              </w:rPr>
            </w:pPr>
            <w:r w:rsidRPr="00914483">
              <w:rPr>
                <w:color w:val="000000"/>
                <w:sz w:val="20"/>
                <w:szCs w:val="20"/>
              </w:rPr>
              <w:t>32.464</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5043EC63" w14:textId="490B92F5" w:rsidR="00914483" w:rsidRPr="00914483" w:rsidRDefault="00914483" w:rsidP="00914483">
            <w:pPr>
              <w:jc w:val="center"/>
              <w:rPr>
                <w:color w:val="000000"/>
                <w:sz w:val="20"/>
                <w:szCs w:val="20"/>
              </w:rPr>
            </w:pPr>
            <w:r w:rsidRPr="00914483">
              <w:rPr>
                <w:color w:val="000000"/>
                <w:sz w:val="20"/>
                <w:szCs w:val="20"/>
              </w:rPr>
              <w:t>0.731</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8D07219" w14:textId="2890F79C" w:rsidR="00914483" w:rsidRPr="00914483" w:rsidRDefault="00914483" w:rsidP="00914483">
            <w:pPr>
              <w:jc w:val="center"/>
              <w:rPr>
                <w:color w:val="000000"/>
                <w:sz w:val="20"/>
                <w:szCs w:val="20"/>
              </w:rPr>
            </w:pPr>
            <w:r w:rsidRPr="00914483">
              <w:rPr>
                <w:color w:val="000000"/>
                <w:sz w:val="20"/>
                <w:szCs w:val="20"/>
              </w:rPr>
              <w:t>24.381</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4FB604A5" w14:textId="000A002A" w:rsidR="00914483" w:rsidRPr="00914483" w:rsidRDefault="00914483" w:rsidP="00914483">
            <w:pPr>
              <w:jc w:val="center"/>
              <w:rPr>
                <w:color w:val="000000"/>
                <w:sz w:val="20"/>
                <w:szCs w:val="20"/>
              </w:rPr>
            </w:pPr>
            <w:r w:rsidRPr="00914483">
              <w:rPr>
                <w:color w:val="000000"/>
                <w:sz w:val="20"/>
                <w:szCs w:val="20"/>
              </w:rPr>
              <w:t>0.951</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14DD066F" w14:textId="2BDF8C82" w:rsidR="00914483" w:rsidRPr="00914483" w:rsidRDefault="00914483" w:rsidP="00914483">
            <w:pPr>
              <w:jc w:val="center"/>
              <w:rPr>
                <w:color w:val="000000"/>
                <w:sz w:val="20"/>
                <w:szCs w:val="20"/>
              </w:rPr>
            </w:pPr>
            <w:r w:rsidRPr="00914483">
              <w:rPr>
                <w:color w:val="000000"/>
                <w:sz w:val="20"/>
                <w:szCs w:val="20"/>
              </w:rPr>
              <w:t>21.434</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7E4C97A7" w14:textId="300B905A" w:rsidR="00914483" w:rsidRPr="00914483" w:rsidRDefault="00914483" w:rsidP="00914483">
            <w:pPr>
              <w:jc w:val="center"/>
              <w:rPr>
                <w:color w:val="000000"/>
                <w:sz w:val="20"/>
                <w:szCs w:val="20"/>
              </w:rPr>
            </w:pPr>
            <w:r w:rsidRPr="00914483">
              <w:rPr>
                <w:color w:val="000000"/>
                <w:sz w:val="20"/>
                <w:szCs w:val="20"/>
              </w:rPr>
              <w:t>0.490</w:t>
            </w:r>
          </w:p>
        </w:tc>
        <w:tc>
          <w:tcPr>
            <w:tcW w:w="900" w:type="dxa"/>
            <w:tcBorders>
              <w:top w:val="single" w:sz="4" w:space="0" w:color="auto"/>
              <w:left w:val="nil"/>
              <w:bottom w:val="double" w:sz="4" w:space="0" w:color="auto"/>
              <w:right w:val="single" w:sz="4" w:space="0" w:color="auto"/>
            </w:tcBorders>
            <w:shd w:val="clear" w:color="auto" w:fill="auto"/>
            <w:noWrap/>
            <w:vAlign w:val="center"/>
            <w:hideMark/>
          </w:tcPr>
          <w:p w14:paraId="5B62DEDF" w14:textId="0FA99E22" w:rsidR="00914483" w:rsidRPr="00914483" w:rsidRDefault="00914483" w:rsidP="00914483">
            <w:pPr>
              <w:jc w:val="center"/>
              <w:rPr>
                <w:color w:val="000000"/>
                <w:sz w:val="20"/>
                <w:szCs w:val="20"/>
              </w:rPr>
            </w:pPr>
            <w:r w:rsidRPr="00914483">
              <w:rPr>
                <w:color w:val="000000"/>
                <w:sz w:val="20"/>
                <w:szCs w:val="20"/>
              </w:rPr>
              <w:t>23.749</w:t>
            </w:r>
          </w:p>
        </w:tc>
        <w:tc>
          <w:tcPr>
            <w:tcW w:w="916" w:type="dxa"/>
            <w:tcBorders>
              <w:top w:val="single" w:sz="4" w:space="0" w:color="auto"/>
              <w:left w:val="nil"/>
              <w:bottom w:val="double" w:sz="4" w:space="0" w:color="auto"/>
              <w:right w:val="single" w:sz="4" w:space="0" w:color="auto"/>
            </w:tcBorders>
            <w:shd w:val="clear" w:color="auto" w:fill="auto"/>
            <w:noWrap/>
            <w:vAlign w:val="center"/>
            <w:hideMark/>
          </w:tcPr>
          <w:p w14:paraId="7B0CFEEE" w14:textId="7E0E12DF" w:rsidR="00914483" w:rsidRPr="00914483" w:rsidRDefault="00914483" w:rsidP="00914483">
            <w:pPr>
              <w:jc w:val="center"/>
              <w:rPr>
                <w:color w:val="000000"/>
                <w:sz w:val="20"/>
                <w:szCs w:val="20"/>
              </w:rPr>
            </w:pPr>
            <w:r w:rsidRPr="00914483">
              <w:rPr>
                <w:color w:val="000000"/>
                <w:sz w:val="20"/>
                <w:szCs w:val="20"/>
              </w:rPr>
              <w:t>0.557</w:t>
            </w:r>
          </w:p>
        </w:tc>
        <w:tc>
          <w:tcPr>
            <w:tcW w:w="931" w:type="dxa"/>
            <w:tcBorders>
              <w:top w:val="single" w:sz="4" w:space="0" w:color="auto"/>
              <w:left w:val="nil"/>
              <w:bottom w:val="double" w:sz="4" w:space="0" w:color="auto"/>
              <w:right w:val="single" w:sz="4" w:space="0" w:color="auto"/>
            </w:tcBorders>
            <w:shd w:val="clear" w:color="auto" w:fill="auto"/>
            <w:noWrap/>
            <w:vAlign w:val="center"/>
            <w:hideMark/>
          </w:tcPr>
          <w:p w14:paraId="3C9CDC35" w14:textId="294C8F2D" w:rsidR="00914483" w:rsidRPr="00914483" w:rsidRDefault="00914483" w:rsidP="00914483">
            <w:pPr>
              <w:jc w:val="center"/>
              <w:rPr>
                <w:color w:val="000000"/>
                <w:sz w:val="20"/>
                <w:szCs w:val="20"/>
              </w:rPr>
            </w:pPr>
            <w:r w:rsidRPr="00914483">
              <w:rPr>
                <w:color w:val="000000"/>
                <w:sz w:val="20"/>
                <w:szCs w:val="20"/>
              </w:rPr>
              <w:t>21.905</w:t>
            </w:r>
          </w:p>
        </w:tc>
        <w:tc>
          <w:tcPr>
            <w:tcW w:w="916" w:type="dxa"/>
            <w:gridSpan w:val="2"/>
            <w:tcBorders>
              <w:top w:val="single" w:sz="4" w:space="0" w:color="auto"/>
              <w:left w:val="nil"/>
              <w:bottom w:val="double" w:sz="4" w:space="0" w:color="auto"/>
              <w:right w:val="single" w:sz="4" w:space="0" w:color="auto"/>
            </w:tcBorders>
            <w:shd w:val="clear" w:color="auto" w:fill="auto"/>
            <w:noWrap/>
            <w:vAlign w:val="center"/>
            <w:hideMark/>
          </w:tcPr>
          <w:p w14:paraId="68B8BEE2" w14:textId="7CC509DE" w:rsidR="00914483" w:rsidRPr="00914483" w:rsidRDefault="00914483" w:rsidP="00914483">
            <w:pPr>
              <w:jc w:val="center"/>
              <w:rPr>
                <w:color w:val="000000"/>
                <w:sz w:val="20"/>
                <w:szCs w:val="20"/>
              </w:rPr>
            </w:pPr>
            <w:r w:rsidRPr="00914483">
              <w:rPr>
                <w:color w:val="000000"/>
                <w:sz w:val="20"/>
                <w:szCs w:val="20"/>
              </w:rPr>
              <w:t>0.433</w:t>
            </w:r>
          </w:p>
        </w:tc>
        <w:tc>
          <w:tcPr>
            <w:tcW w:w="884" w:type="dxa"/>
            <w:tcBorders>
              <w:top w:val="single" w:sz="4" w:space="0" w:color="auto"/>
              <w:left w:val="nil"/>
              <w:bottom w:val="double" w:sz="4" w:space="0" w:color="auto"/>
              <w:right w:val="double" w:sz="4" w:space="0" w:color="auto"/>
            </w:tcBorders>
            <w:shd w:val="clear" w:color="auto" w:fill="auto"/>
            <w:noWrap/>
            <w:vAlign w:val="center"/>
            <w:hideMark/>
          </w:tcPr>
          <w:p w14:paraId="127FD7F2" w14:textId="7B31672F" w:rsidR="00914483" w:rsidRPr="00914483" w:rsidRDefault="00914483" w:rsidP="00914483">
            <w:pPr>
              <w:jc w:val="center"/>
              <w:rPr>
                <w:color w:val="000000"/>
                <w:sz w:val="20"/>
                <w:szCs w:val="20"/>
              </w:rPr>
            </w:pPr>
            <w:r w:rsidRPr="00914483">
              <w:rPr>
                <w:color w:val="000000"/>
                <w:sz w:val="20"/>
                <w:szCs w:val="20"/>
              </w:rPr>
              <w:t>10.217</w:t>
            </w:r>
          </w:p>
        </w:tc>
      </w:tr>
      <w:tr w:rsidR="00DF233E" w:rsidRPr="00E75453" w14:paraId="5123EFAB" w14:textId="77777777" w:rsidTr="00F142BC">
        <w:trPr>
          <w:trHeight w:val="300"/>
        </w:trPr>
        <w:tc>
          <w:tcPr>
            <w:tcW w:w="12855" w:type="dxa"/>
            <w:gridSpan w:val="15"/>
            <w:tcBorders>
              <w:top w:val="double" w:sz="4" w:space="0" w:color="auto"/>
              <w:left w:val="double" w:sz="4" w:space="0" w:color="auto"/>
              <w:bottom w:val="double" w:sz="4" w:space="0" w:color="auto"/>
              <w:right w:val="double" w:sz="4" w:space="0" w:color="auto"/>
            </w:tcBorders>
            <w:shd w:val="clear" w:color="auto" w:fill="auto"/>
            <w:noWrap/>
            <w:vAlign w:val="center"/>
          </w:tcPr>
          <w:p w14:paraId="109C2429" w14:textId="76256B95" w:rsidR="00DF233E" w:rsidRPr="00FD5F58" w:rsidRDefault="00DF233E" w:rsidP="00F142BC">
            <w:pPr>
              <w:jc w:val="center"/>
              <w:rPr>
                <w:rFonts w:eastAsia="Times New Roman" w:cs="Times New Roman"/>
                <w:color w:val="000000"/>
                <w:sz w:val="20"/>
                <w:szCs w:val="20"/>
              </w:rPr>
            </w:pPr>
            <w:r>
              <w:rPr>
                <w:b/>
                <w:color w:val="000000"/>
                <w:sz w:val="20"/>
                <w:szCs w:val="20"/>
              </w:rPr>
              <w:t xml:space="preserve">Total number of parameters = </w:t>
            </w:r>
            <w:r w:rsidR="00914483">
              <w:rPr>
                <w:b/>
                <w:color w:val="000000"/>
                <w:sz w:val="20"/>
                <w:szCs w:val="20"/>
              </w:rPr>
              <w:t>58</w:t>
            </w:r>
            <w:r>
              <w:rPr>
                <w:b/>
                <w:color w:val="000000"/>
                <w:sz w:val="20"/>
                <w:szCs w:val="20"/>
              </w:rPr>
              <w:t xml:space="preserve">, </w:t>
            </w:r>
            <w:r w:rsidRPr="00D320EE">
              <w:rPr>
                <w:b/>
                <w:color w:val="000000"/>
                <w:sz w:val="20"/>
                <w:szCs w:val="20"/>
              </w:rPr>
              <w:t>Log-likelihood: -4</w:t>
            </w:r>
            <w:r>
              <w:rPr>
                <w:b/>
                <w:color w:val="000000"/>
                <w:sz w:val="20"/>
                <w:szCs w:val="20"/>
              </w:rPr>
              <w:t>4</w:t>
            </w:r>
            <w:r w:rsidRPr="00D320EE">
              <w:rPr>
                <w:b/>
                <w:color w:val="000000"/>
                <w:sz w:val="20"/>
                <w:szCs w:val="20"/>
              </w:rPr>
              <w:t>,</w:t>
            </w:r>
            <w:r w:rsidR="00002C22">
              <w:rPr>
                <w:b/>
                <w:color w:val="000000"/>
                <w:sz w:val="20"/>
                <w:szCs w:val="20"/>
              </w:rPr>
              <w:t>808.32</w:t>
            </w:r>
            <w:r w:rsidRPr="00D320EE">
              <w:rPr>
                <w:b/>
                <w:color w:val="000000"/>
                <w:sz w:val="20"/>
                <w:szCs w:val="20"/>
              </w:rPr>
              <w:t xml:space="preserve">; </w:t>
            </w:r>
            <w:r>
              <w:rPr>
                <w:b/>
                <w:color w:val="000000"/>
                <w:sz w:val="20"/>
                <w:szCs w:val="20"/>
              </w:rPr>
              <w:t xml:space="preserve">   </w:t>
            </w:r>
            <w:r w:rsidRPr="00D320EE">
              <w:rPr>
                <w:b/>
                <w:color w:val="000000"/>
                <w:sz w:val="20"/>
                <w:szCs w:val="20"/>
              </w:rPr>
              <w:t>AIC: 8</w:t>
            </w:r>
            <w:r>
              <w:rPr>
                <w:b/>
                <w:color w:val="000000"/>
                <w:sz w:val="20"/>
                <w:szCs w:val="20"/>
              </w:rPr>
              <w:t>9</w:t>
            </w:r>
            <w:r w:rsidRPr="00D320EE">
              <w:rPr>
                <w:b/>
                <w:color w:val="000000"/>
                <w:sz w:val="20"/>
                <w:szCs w:val="20"/>
              </w:rPr>
              <w:t>,</w:t>
            </w:r>
            <w:r w:rsidR="00BE3C5C">
              <w:rPr>
                <w:b/>
                <w:color w:val="000000"/>
                <w:sz w:val="20"/>
                <w:szCs w:val="20"/>
              </w:rPr>
              <w:t>732.64</w:t>
            </w:r>
            <w:r w:rsidRPr="00D320EE">
              <w:rPr>
                <w:b/>
                <w:color w:val="000000"/>
                <w:sz w:val="20"/>
                <w:szCs w:val="20"/>
              </w:rPr>
              <w:t xml:space="preserve">; </w:t>
            </w:r>
            <w:r>
              <w:rPr>
                <w:b/>
                <w:color w:val="000000"/>
                <w:sz w:val="20"/>
                <w:szCs w:val="20"/>
              </w:rPr>
              <w:t xml:space="preserve">   </w:t>
            </w:r>
            <w:r w:rsidRPr="00D320EE">
              <w:rPr>
                <w:b/>
                <w:color w:val="000000"/>
                <w:sz w:val="20"/>
                <w:szCs w:val="20"/>
              </w:rPr>
              <w:t>BIC:</w:t>
            </w:r>
            <w:r w:rsidR="00BE3C5C">
              <w:rPr>
                <w:b/>
                <w:color w:val="000000"/>
                <w:sz w:val="20"/>
                <w:szCs w:val="20"/>
              </w:rPr>
              <w:t>90,094.95</w:t>
            </w:r>
          </w:p>
        </w:tc>
      </w:tr>
    </w:tbl>
    <w:p w14:paraId="6AAE447E" w14:textId="04ACF1CE" w:rsidR="00DF233E" w:rsidRPr="002F1E8D" w:rsidRDefault="00AF1859" w:rsidP="00DF233E">
      <w:pPr>
        <w:rPr>
          <w:sz w:val="20"/>
          <w:szCs w:val="20"/>
        </w:rPr>
      </w:pPr>
      <w:r w:rsidRPr="002F1E8D">
        <w:rPr>
          <w:bCs/>
          <w:sz w:val="20"/>
          <w:szCs w:val="20"/>
        </w:rPr>
        <w:t xml:space="preserve">Note: </w:t>
      </w:r>
      <w:r w:rsidRPr="002F1E8D">
        <w:rPr>
          <w:rFonts w:eastAsia="Times New Roman" w:cs="Times New Roman"/>
          <w:bCs/>
          <w:color w:val="000000"/>
          <w:sz w:val="20"/>
          <w:szCs w:val="20"/>
        </w:rPr>
        <w:t xml:space="preserve">*-- </w:t>
      </w:r>
      <w:r w:rsidR="00474EE4" w:rsidRPr="002F1E8D">
        <w:rPr>
          <w:sz w:val="20"/>
          <w:szCs w:val="20"/>
          <w:lang w:val="en-US"/>
        </w:rPr>
        <w:t>= attribute insignificant at 90% significance level</w:t>
      </w:r>
    </w:p>
    <w:p w14:paraId="3C00B459" w14:textId="19FF5F16" w:rsidR="00A53AD0" w:rsidRDefault="00A53AD0" w:rsidP="0065391B"/>
    <w:sectPr w:rsidR="00A53AD0" w:rsidSect="0016124F">
      <w:type w:val="continuous"/>
      <w:pgSz w:w="15840" w:h="12240" w:orient="landscape" w:code="1"/>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784C7" w14:textId="77777777" w:rsidR="00564646" w:rsidRDefault="00564646" w:rsidP="00A13DAE">
      <w:r>
        <w:separator/>
      </w:r>
    </w:p>
  </w:endnote>
  <w:endnote w:type="continuationSeparator" w:id="0">
    <w:p w14:paraId="1488B2E5" w14:textId="77777777" w:rsidR="00564646" w:rsidRDefault="00564646" w:rsidP="00A13DAE">
      <w:r>
        <w:continuationSeparator/>
      </w:r>
    </w:p>
  </w:endnote>
  <w:endnote w:type="continuationNotice" w:id="1">
    <w:p w14:paraId="4E34ABEE" w14:textId="77777777" w:rsidR="00564646" w:rsidRDefault="00564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1" w:subsetted="1" w:fontKey="{1F5CCF7D-2D84-4488-8766-DBD1194BC97C}"/>
    <w:embedBold r:id="rId2" w:subsetted="1" w:fontKey="{E84699B4-49EB-4977-BEFD-E7E8987CB2B3}"/>
    <w:embedItalic r:id="rId3" w:subsetted="1" w:fontKey="{222B0052-518D-4D62-8D07-178D6C71FA2A}"/>
    <w:embedBoldItalic r:id="rId4" w:subsetted="1" w:fontKey="{319B98B3-6433-4AB2-A222-FBD40214DB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1886978"/>
      <w:docPartObj>
        <w:docPartGallery w:val="Page Numbers (Bottom of Page)"/>
        <w:docPartUnique/>
      </w:docPartObj>
    </w:sdtPr>
    <w:sdtEndPr>
      <w:rPr>
        <w:noProof/>
      </w:rPr>
    </w:sdtEndPr>
    <w:sdtContent>
      <w:p w14:paraId="4B01B405" w14:textId="7D61220F" w:rsidR="00303E3B" w:rsidRDefault="00303E3B">
        <w:pPr>
          <w:pStyle w:val="Footer"/>
          <w:jc w:val="center"/>
        </w:pPr>
        <w:r>
          <w:fldChar w:fldCharType="begin"/>
        </w:r>
        <w:r>
          <w:instrText xml:space="preserve"> PAGE   \* MERGEFORMAT </w:instrText>
        </w:r>
        <w:r>
          <w:fldChar w:fldCharType="separate"/>
        </w:r>
        <w:r w:rsidR="003F54AD">
          <w:rPr>
            <w:noProof/>
          </w:rPr>
          <w:t>28</w:t>
        </w:r>
        <w:r>
          <w:rPr>
            <w:noProof/>
          </w:rPr>
          <w:fldChar w:fldCharType="end"/>
        </w:r>
      </w:p>
    </w:sdtContent>
  </w:sdt>
  <w:p w14:paraId="1F134329" w14:textId="77777777" w:rsidR="00303E3B" w:rsidRDefault="00303E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980073"/>
      <w:docPartObj>
        <w:docPartGallery w:val="Page Numbers (Bottom of Page)"/>
        <w:docPartUnique/>
      </w:docPartObj>
    </w:sdtPr>
    <w:sdtEndPr>
      <w:rPr>
        <w:noProof/>
      </w:rPr>
    </w:sdtEndPr>
    <w:sdtContent>
      <w:p w14:paraId="5E514F2B" w14:textId="575DE4A8" w:rsidR="00C46861" w:rsidRDefault="00C468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69F7B9" w14:textId="77777777" w:rsidR="00C46861" w:rsidRDefault="00C46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D0271" w14:textId="77777777" w:rsidR="00564646" w:rsidRDefault="00564646" w:rsidP="00A13DAE">
      <w:r>
        <w:separator/>
      </w:r>
    </w:p>
  </w:footnote>
  <w:footnote w:type="continuationSeparator" w:id="0">
    <w:p w14:paraId="2D02D2E6" w14:textId="77777777" w:rsidR="00564646" w:rsidRDefault="00564646" w:rsidP="00A13DAE">
      <w:r>
        <w:continuationSeparator/>
      </w:r>
    </w:p>
  </w:footnote>
  <w:footnote w:type="continuationNotice" w:id="1">
    <w:p w14:paraId="16B69B5D" w14:textId="77777777" w:rsidR="00564646" w:rsidRDefault="00564646"/>
  </w:footnote>
  <w:footnote w:id="2">
    <w:p w14:paraId="3677E3B3" w14:textId="6C774C64" w:rsidR="00303E3B" w:rsidRPr="00A504B7" w:rsidRDefault="00303E3B">
      <w:pPr>
        <w:pStyle w:val="FootnoteText"/>
        <w:rPr>
          <w:lang w:val="en-US"/>
        </w:rPr>
      </w:pPr>
      <w:r>
        <w:rPr>
          <w:rStyle w:val="FootnoteReference"/>
        </w:rPr>
        <w:footnoteRef/>
      </w:r>
      <w:r>
        <w:t xml:space="preserve"> The same correlation structure was revealed from the traditional multivariate model structure (as shown in Table 4).</w:t>
      </w:r>
    </w:p>
  </w:footnote>
  <w:footnote w:id="3">
    <w:p w14:paraId="28D340D7" w14:textId="404C7A21" w:rsidR="00303E3B" w:rsidRPr="007E690B" w:rsidRDefault="00303E3B">
      <w:pPr>
        <w:pStyle w:val="FootnoteText"/>
        <w:rPr>
          <w:lang w:val="en-US"/>
        </w:rPr>
      </w:pPr>
      <w:r>
        <w:rPr>
          <w:rStyle w:val="FootnoteReference"/>
        </w:rPr>
        <w:footnoteRef/>
      </w:r>
      <w:r>
        <w:t xml:space="preserve"> </w:t>
      </w:r>
      <w:r w:rsidRPr="00130EB1">
        <w:t>Z-score represents the standardized form of the actual variable.</w:t>
      </w:r>
    </w:p>
  </w:footnote>
  <w:footnote w:id="4">
    <w:p w14:paraId="0A44BD0D" w14:textId="12C506D2" w:rsidR="00303E3B" w:rsidRPr="00974430" w:rsidRDefault="00303E3B">
      <w:pPr>
        <w:pStyle w:val="FootnoteText"/>
        <w:rPr>
          <w:lang w:val="en-US"/>
        </w:rPr>
      </w:pPr>
      <w:r>
        <w:rPr>
          <w:rStyle w:val="FootnoteReference"/>
        </w:rPr>
        <w:footnoteRef/>
      </w:r>
      <w:r>
        <w:t xml:space="preserve"> Please see Table 3 for variable definitions and units</w:t>
      </w:r>
    </w:p>
  </w:footnote>
  <w:footnote w:id="5">
    <w:p w14:paraId="1A3DFDA1" w14:textId="5A8D176C" w:rsidR="00303E3B" w:rsidRPr="002D0771" w:rsidRDefault="00303E3B">
      <w:pPr>
        <w:pStyle w:val="FootnoteText"/>
        <w:rPr>
          <w:lang w:val="en-US"/>
        </w:rPr>
      </w:pPr>
      <w:r>
        <w:rPr>
          <w:rStyle w:val="FootnoteReference"/>
        </w:rPr>
        <w:footnoteRef/>
      </w:r>
      <w:r>
        <w:t xml:space="preserve"> </w:t>
      </w:r>
      <w:r>
        <w:rPr>
          <w:lang w:val="en-US"/>
        </w:rPr>
        <w:t>-- = attribute insignificant at 90% significance level</w:t>
      </w:r>
    </w:p>
  </w:footnote>
  <w:footnote w:id="6">
    <w:p w14:paraId="699D05DE" w14:textId="3E942082" w:rsidR="00303E3B" w:rsidRPr="0009243E" w:rsidRDefault="00303E3B">
      <w:pPr>
        <w:pStyle w:val="FootnoteText"/>
        <w:rPr>
          <w:lang w:val="en-US"/>
        </w:rPr>
      </w:pPr>
      <w:r>
        <w:rPr>
          <w:rStyle w:val="FootnoteReference"/>
        </w:rPr>
        <w:footnoteRef/>
      </w:r>
      <w:r>
        <w:t xml:space="preserve"> Please see Table 3 for variable definitions and units</w:t>
      </w:r>
    </w:p>
  </w:footnote>
  <w:footnote w:id="7">
    <w:p w14:paraId="71D03083" w14:textId="2E182558" w:rsidR="00303E3B" w:rsidRPr="00014157" w:rsidRDefault="00303E3B">
      <w:pPr>
        <w:pStyle w:val="FootnoteText"/>
        <w:rPr>
          <w:lang w:val="en-US"/>
        </w:rPr>
      </w:pPr>
      <w:r>
        <w:rPr>
          <w:rStyle w:val="FootnoteReference"/>
        </w:rPr>
        <w:footnoteRef/>
      </w:r>
      <w:r>
        <w:t xml:space="preserve"> Please see Table 3 for variable definitions and units</w:t>
      </w:r>
    </w:p>
  </w:footnote>
  <w:footnote w:id="8">
    <w:p w14:paraId="3E6F48FA" w14:textId="58A6EAA5" w:rsidR="00303E3B" w:rsidRPr="005748B6" w:rsidRDefault="00303E3B">
      <w:pPr>
        <w:pStyle w:val="FootnoteText"/>
        <w:rPr>
          <w:lang w:val="en-US"/>
        </w:rPr>
      </w:pPr>
      <w:r>
        <w:rPr>
          <w:rStyle w:val="FootnoteReference"/>
        </w:rPr>
        <w:footnoteRef/>
      </w:r>
      <w:r>
        <w:t xml:space="preserve"> </w:t>
      </w:r>
    </w:p>
  </w:footnote>
  <w:footnote w:id="9">
    <w:p w14:paraId="2A635C61" w14:textId="3B40D5DD" w:rsidR="00303E3B" w:rsidRPr="004C633F" w:rsidRDefault="00303E3B">
      <w:pPr>
        <w:pStyle w:val="FootnoteText"/>
        <w:rPr>
          <w:lang w:val="en-US"/>
        </w:rPr>
      </w:pPr>
      <w:r>
        <w:rPr>
          <w:rStyle w:val="FootnoteReference"/>
        </w:rPr>
        <w:footnoteRef/>
      </w:r>
      <w:r>
        <w:t xml:space="preserve"> Please see Table 3 for variable definitions and units</w:t>
      </w:r>
    </w:p>
  </w:footnote>
  <w:footnote w:id="10">
    <w:p w14:paraId="3A8679A7" w14:textId="77777777" w:rsidR="00303E3B" w:rsidRPr="00014157" w:rsidRDefault="00303E3B" w:rsidP="00DF233E">
      <w:pPr>
        <w:pStyle w:val="FootnoteText"/>
        <w:rPr>
          <w:lang w:val="en-US"/>
        </w:rPr>
      </w:pPr>
      <w:r>
        <w:rPr>
          <w:rStyle w:val="FootnoteReference"/>
        </w:rPr>
        <w:footnoteRef/>
      </w:r>
      <w:r>
        <w:t xml:space="preserve"> Please see Table 3 for variable definitions and units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5317"/>
      <w:docPartObj>
        <w:docPartGallery w:val="Page Numbers (Top of Page)"/>
        <w:docPartUnique/>
      </w:docPartObj>
    </w:sdtPr>
    <w:sdtEndPr>
      <w:rPr>
        <w:noProof/>
      </w:rPr>
    </w:sdtEndPr>
    <w:sdtContent>
      <w:p w14:paraId="09372427" w14:textId="60E3527F" w:rsidR="00303E3B" w:rsidRDefault="00303E3B">
        <w:pPr>
          <w:pStyle w:val="Header"/>
          <w:jc w:val="right"/>
        </w:pPr>
        <w:r>
          <w:tab/>
        </w:r>
        <w:r>
          <w:tab/>
        </w:r>
      </w:p>
    </w:sdtContent>
  </w:sdt>
  <w:p w14:paraId="2372B467" w14:textId="77777777" w:rsidR="00303E3B" w:rsidRDefault="00303E3B" w:rsidP="00784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C4A23" w14:textId="77777777" w:rsidR="00303E3B" w:rsidRPr="00F417A0" w:rsidRDefault="00303E3B" w:rsidP="00F417A0">
    <w:pPr>
      <w:pStyle w:val="Header"/>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AC875" w14:textId="77777777" w:rsidR="00303E3B" w:rsidRDefault="00303E3B" w:rsidP="00784212">
    <w:pPr>
      <w:pStyle w:val="Header"/>
    </w:pPr>
  </w:p>
  <w:p w14:paraId="62D89B61" w14:textId="77777777" w:rsidR="00303E3B" w:rsidRDefault="00303E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456B3" w14:textId="1193CC04" w:rsidR="00303E3B" w:rsidRPr="00F417A0" w:rsidRDefault="00303E3B" w:rsidP="00F417A0">
    <w:pPr>
      <w:pStyle w:val="Header"/>
      <w:jc w:val="center"/>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D8809" w14:textId="77777777" w:rsidR="00303E3B" w:rsidRDefault="00303E3B" w:rsidP="00784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B28B6"/>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06EC3532"/>
    <w:multiLevelType w:val="hybridMultilevel"/>
    <w:tmpl w:val="1A72F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515EE"/>
    <w:multiLevelType w:val="hybridMultilevel"/>
    <w:tmpl w:val="8C480734"/>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33B6A7A"/>
    <w:multiLevelType w:val="hybridMultilevel"/>
    <w:tmpl w:val="4E48A95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36C3BFC"/>
    <w:multiLevelType w:val="hybridMultilevel"/>
    <w:tmpl w:val="21CAC4CA"/>
    <w:lvl w:ilvl="0" w:tplc="9A9E313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26308"/>
    <w:multiLevelType w:val="hybridMultilevel"/>
    <w:tmpl w:val="F9FE2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76A612B"/>
    <w:multiLevelType w:val="hybridMultilevel"/>
    <w:tmpl w:val="536E018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8EA7219"/>
    <w:multiLevelType w:val="hybridMultilevel"/>
    <w:tmpl w:val="DF5EA97C"/>
    <w:lvl w:ilvl="0" w:tplc="D1C4FB5A">
      <w:start w:val="10"/>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796BF9"/>
    <w:multiLevelType w:val="hybridMultilevel"/>
    <w:tmpl w:val="44F27B5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C301136"/>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9C05B9A"/>
    <w:multiLevelType w:val="hybridMultilevel"/>
    <w:tmpl w:val="A9C6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DF1940"/>
    <w:multiLevelType w:val="hybridMultilevel"/>
    <w:tmpl w:val="0106BC8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39400307"/>
    <w:multiLevelType w:val="hybridMultilevel"/>
    <w:tmpl w:val="4D2292E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A307659"/>
    <w:multiLevelType w:val="hybridMultilevel"/>
    <w:tmpl w:val="AB36C8B2"/>
    <w:lvl w:ilvl="0" w:tplc="1B32A60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3A8534D5"/>
    <w:multiLevelType w:val="hybridMultilevel"/>
    <w:tmpl w:val="0284F736"/>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9" w15:restartNumberingAfterBreak="0">
    <w:nsid w:val="43D92E04"/>
    <w:multiLevelType w:val="hybridMultilevel"/>
    <w:tmpl w:val="F9B8C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1667E1"/>
    <w:multiLevelType w:val="hybridMultilevel"/>
    <w:tmpl w:val="E3469B82"/>
    <w:lvl w:ilvl="0" w:tplc="3120051E">
      <w:start w:val="14"/>
      <w:numFmt w:val="decimal"/>
      <w:lvlText w:val="(%1)"/>
      <w:lvlJc w:val="right"/>
      <w:pPr>
        <w:ind w:left="12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05490"/>
    <w:multiLevelType w:val="hybridMultilevel"/>
    <w:tmpl w:val="D4322D7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5FE929F8"/>
    <w:multiLevelType w:val="hybridMultilevel"/>
    <w:tmpl w:val="91CA5F6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5FEC3151"/>
    <w:multiLevelType w:val="hybridMultilevel"/>
    <w:tmpl w:val="81CCFE2A"/>
    <w:lvl w:ilvl="0" w:tplc="52CAA91E">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12C12F5"/>
    <w:multiLevelType w:val="hybridMultilevel"/>
    <w:tmpl w:val="4CA860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648E7264"/>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667443FB"/>
    <w:multiLevelType w:val="hybridMultilevel"/>
    <w:tmpl w:val="58040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CB713D"/>
    <w:multiLevelType w:val="hybridMultilevel"/>
    <w:tmpl w:val="378A110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1" w15:restartNumberingAfterBreak="0">
    <w:nsid w:val="6FEA343D"/>
    <w:multiLevelType w:val="hybridMultilevel"/>
    <w:tmpl w:val="D4322D7C"/>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72632259"/>
    <w:multiLevelType w:val="hybridMultilevel"/>
    <w:tmpl w:val="8024467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7E303EB9"/>
    <w:multiLevelType w:val="hybridMultilevel"/>
    <w:tmpl w:val="F76A463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6"/>
  </w:num>
  <w:num w:numId="2">
    <w:abstractNumId w:val="11"/>
  </w:num>
  <w:num w:numId="3">
    <w:abstractNumId w:val="14"/>
  </w:num>
  <w:num w:numId="4">
    <w:abstractNumId w:val="20"/>
  </w:num>
  <w:num w:numId="5">
    <w:abstractNumId w:val="26"/>
  </w:num>
  <w:num w:numId="6">
    <w:abstractNumId w:val="21"/>
  </w:num>
  <w:num w:numId="7">
    <w:abstractNumId w:val="13"/>
  </w:num>
  <w:num w:numId="8">
    <w:abstractNumId w:val="5"/>
  </w:num>
  <w:num w:numId="9">
    <w:abstractNumId w:val="29"/>
  </w:num>
  <w:num w:numId="10">
    <w:abstractNumId w:val="19"/>
  </w:num>
  <w:num w:numId="11">
    <w:abstractNumId w:val="18"/>
  </w:num>
  <w:num w:numId="12">
    <w:abstractNumId w:val="33"/>
  </w:num>
  <w:num w:numId="13">
    <w:abstractNumId w:val="9"/>
  </w:num>
  <w:num w:numId="14">
    <w:abstractNumId w:val="3"/>
  </w:num>
  <w:num w:numId="15">
    <w:abstractNumId w:val="30"/>
  </w:num>
  <w:num w:numId="16">
    <w:abstractNumId w:val="27"/>
  </w:num>
  <w:num w:numId="17">
    <w:abstractNumId w:val="2"/>
  </w:num>
  <w:num w:numId="18">
    <w:abstractNumId w:val="16"/>
  </w:num>
  <w:num w:numId="19">
    <w:abstractNumId w:val="7"/>
  </w:num>
  <w:num w:numId="20">
    <w:abstractNumId w:val="10"/>
  </w:num>
  <w:num w:numId="21">
    <w:abstractNumId w:val="24"/>
  </w:num>
  <w:num w:numId="22">
    <w:abstractNumId w:val="32"/>
  </w:num>
  <w:num w:numId="23">
    <w:abstractNumId w:val="25"/>
  </w:num>
  <w:num w:numId="24">
    <w:abstractNumId w:val="17"/>
  </w:num>
  <w:num w:numId="25">
    <w:abstractNumId w:val="22"/>
  </w:num>
  <w:num w:numId="26">
    <w:abstractNumId w:val="8"/>
  </w:num>
  <w:num w:numId="27">
    <w:abstractNumId w:val="20"/>
  </w:num>
  <w:num w:numId="28">
    <w:abstractNumId w:val="0"/>
  </w:num>
  <w:num w:numId="29">
    <w:abstractNumId w:val="20"/>
  </w:num>
  <w:num w:numId="30">
    <w:abstractNumId w:val="15"/>
  </w:num>
  <w:num w:numId="31">
    <w:abstractNumId w:val="28"/>
  </w:num>
  <w:num w:numId="32">
    <w:abstractNumId w:val="23"/>
  </w:num>
  <w:num w:numId="33">
    <w:abstractNumId w:val="31"/>
  </w:num>
  <w:num w:numId="34">
    <w:abstractNumId w:val="1"/>
  </w:num>
  <w:num w:numId="35">
    <w:abstractNumId w:val="4"/>
  </w:num>
  <w:num w:numId="3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anmoy Bhowmik">
    <w15:presenceInfo w15:providerId="Windows Live" w15:userId="7406a2e391184d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saveSubsetFonts/>
  <w:activeWritingStyle w:appName="MSWord" w:lang="es-MX" w:vendorID="64" w:dllVersion="6" w:nlCheck="1" w:checkStyle="0"/>
  <w:activeWritingStyle w:appName="MSWord" w:lang="en-CA" w:vendorID="64" w:dllVersion="6" w:nlCheck="1" w:checkStyle="1"/>
  <w:activeWritingStyle w:appName="MSWord" w:lang="en-CA" w:vendorID="64" w:dllVersion="0" w:nlCheck="1" w:checkStyle="0"/>
  <w:activeWritingStyle w:appName="MSWord" w:lang="es-MX" w:vendorID="64" w:dllVersion="0" w:nlCheck="1" w:checkStyle="0"/>
  <w:activeWritingStyle w:appName="MSWord" w:lang="en-US" w:vendorID="64" w:dllVersion="0" w:nlCheck="1" w:checkStyle="0"/>
  <w:activeWritingStyle w:appName="MSWord" w:lang="en-US" w:vendorID="64" w:dllVersion="6" w:nlCheck="1" w:checkStyle="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Y3MDExNTIwtzC1NDBW0lEKTi0uzszPAykwNDOuBQBcD/x2LgAAAA=="/>
  </w:docVars>
  <w:rsids>
    <w:rsidRoot w:val="00356193"/>
    <w:rsid w:val="0000009B"/>
    <w:rsid w:val="0000104A"/>
    <w:rsid w:val="000013B6"/>
    <w:rsid w:val="00002C22"/>
    <w:rsid w:val="00003016"/>
    <w:rsid w:val="00003046"/>
    <w:rsid w:val="00003224"/>
    <w:rsid w:val="00003D3C"/>
    <w:rsid w:val="0000517A"/>
    <w:rsid w:val="0000523E"/>
    <w:rsid w:val="000053F6"/>
    <w:rsid w:val="0000575A"/>
    <w:rsid w:val="00006735"/>
    <w:rsid w:val="000068BB"/>
    <w:rsid w:val="00006A0F"/>
    <w:rsid w:val="0000714B"/>
    <w:rsid w:val="00007DC7"/>
    <w:rsid w:val="00010D2A"/>
    <w:rsid w:val="000116B5"/>
    <w:rsid w:val="00011961"/>
    <w:rsid w:val="00012695"/>
    <w:rsid w:val="00013A17"/>
    <w:rsid w:val="00014157"/>
    <w:rsid w:val="00014617"/>
    <w:rsid w:val="000147A2"/>
    <w:rsid w:val="0001483D"/>
    <w:rsid w:val="000148D0"/>
    <w:rsid w:val="00014A72"/>
    <w:rsid w:val="00015586"/>
    <w:rsid w:val="00015DBB"/>
    <w:rsid w:val="00016D79"/>
    <w:rsid w:val="00016E98"/>
    <w:rsid w:val="00017435"/>
    <w:rsid w:val="0001744B"/>
    <w:rsid w:val="00020235"/>
    <w:rsid w:val="00021A31"/>
    <w:rsid w:val="00021E38"/>
    <w:rsid w:val="000221FB"/>
    <w:rsid w:val="000229E2"/>
    <w:rsid w:val="00022F00"/>
    <w:rsid w:val="00022FEC"/>
    <w:rsid w:val="00022FF5"/>
    <w:rsid w:val="000238D0"/>
    <w:rsid w:val="000239CB"/>
    <w:rsid w:val="00023B99"/>
    <w:rsid w:val="00024012"/>
    <w:rsid w:val="00024360"/>
    <w:rsid w:val="0002492E"/>
    <w:rsid w:val="00025C96"/>
    <w:rsid w:val="00025F32"/>
    <w:rsid w:val="0002628E"/>
    <w:rsid w:val="000262AA"/>
    <w:rsid w:val="00026698"/>
    <w:rsid w:val="00027722"/>
    <w:rsid w:val="00030016"/>
    <w:rsid w:val="0003099A"/>
    <w:rsid w:val="0003133A"/>
    <w:rsid w:val="00031589"/>
    <w:rsid w:val="00031A4F"/>
    <w:rsid w:val="0003241F"/>
    <w:rsid w:val="000324C7"/>
    <w:rsid w:val="000324E5"/>
    <w:rsid w:val="000327DB"/>
    <w:rsid w:val="00032DFF"/>
    <w:rsid w:val="000334DB"/>
    <w:rsid w:val="000343C0"/>
    <w:rsid w:val="000347A1"/>
    <w:rsid w:val="00035826"/>
    <w:rsid w:val="00035E17"/>
    <w:rsid w:val="000365F6"/>
    <w:rsid w:val="000366E6"/>
    <w:rsid w:val="0003679D"/>
    <w:rsid w:val="00036F4A"/>
    <w:rsid w:val="000374D3"/>
    <w:rsid w:val="000402A6"/>
    <w:rsid w:val="00040433"/>
    <w:rsid w:val="00041295"/>
    <w:rsid w:val="000420B7"/>
    <w:rsid w:val="00042191"/>
    <w:rsid w:val="000423B7"/>
    <w:rsid w:val="0004293B"/>
    <w:rsid w:val="00042CFF"/>
    <w:rsid w:val="000434E1"/>
    <w:rsid w:val="000436D5"/>
    <w:rsid w:val="00043A51"/>
    <w:rsid w:val="00043C75"/>
    <w:rsid w:val="00044D54"/>
    <w:rsid w:val="00045120"/>
    <w:rsid w:val="0004561C"/>
    <w:rsid w:val="0004566C"/>
    <w:rsid w:val="000460A1"/>
    <w:rsid w:val="000462AD"/>
    <w:rsid w:val="00046989"/>
    <w:rsid w:val="00046F3A"/>
    <w:rsid w:val="00047280"/>
    <w:rsid w:val="000474D7"/>
    <w:rsid w:val="00047A54"/>
    <w:rsid w:val="00047A6D"/>
    <w:rsid w:val="000501C7"/>
    <w:rsid w:val="000502C1"/>
    <w:rsid w:val="0005035D"/>
    <w:rsid w:val="0005047C"/>
    <w:rsid w:val="000514AE"/>
    <w:rsid w:val="00051503"/>
    <w:rsid w:val="00051540"/>
    <w:rsid w:val="00051768"/>
    <w:rsid w:val="000517D5"/>
    <w:rsid w:val="00052031"/>
    <w:rsid w:val="000520D2"/>
    <w:rsid w:val="000524DD"/>
    <w:rsid w:val="00052E98"/>
    <w:rsid w:val="0005394B"/>
    <w:rsid w:val="00053E6A"/>
    <w:rsid w:val="00053F7A"/>
    <w:rsid w:val="000546FC"/>
    <w:rsid w:val="00055640"/>
    <w:rsid w:val="000558DD"/>
    <w:rsid w:val="000560CF"/>
    <w:rsid w:val="0005674F"/>
    <w:rsid w:val="00056A37"/>
    <w:rsid w:val="00056B7D"/>
    <w:rsid w:val="00056EC7"/>
    <w:rsid w:val="00056EF5"/>
    <w:rsid w:val="00057276"/>
    <w:rsid w:val="0005733C"/>
    <w:rsid w:val="0005758A"/>
    <w:rsid w:val="00060149"/>
    <w:rsid w:val="00060C7D"/>
    <w:rsid w:val="00061807"/>
    <w:rsid w:val="00061B56"/>
    <w:rsid w:val="00061C7F"/>
    <w:rsid w:val="0006215A"/>
    <w:rsid w:val="000622C8"/>
    <w:rsid w:val="000634A5"/>
    <w:rsid w:val="00063EB4"/>
    <w:rsid w:val="000653F1"/>
    <w:rsid w:val="000656CE"/>
    <w:rsid w:val="000658AE"/>
    <w:rsid w:val="00065BE8"/>
    <w:rsid w:val="00066176"/>
    <w:rsid w:val="000662E9"/>
    <w:rsid w:val="000664CC"/>
    <w:rsid w:val="00066DF8"/>
    <w:rsid w:val="00067069"/>
    <w:rsid w:val="00070838"/>
    <w:rsid w:val="00071641"/>
    <w:rsid w:val="00071FBF"/>
    <w:rsid w:val="0007234E"/>
    <w:rsid w:val="000728B6"/>
    <w:rsid w:val="00072F78"/>
    <w:rsid w:val="000738D9"/>
    <w:rsid w:val="00073BB7"/>
    <w:rsid w:val="00073E95"/>
    <w:rsid w:val="00074D54"/>
    <w:rsid w:val="00075198"/>
    <w:rsid w:val="0007580B"/>
    <w:rsid w:val="00075A75"/>
    <w:rsid w:val="00075CB5"/>
    <w:rsid w:val="00076969"/>
    <w:rsid w:val="00076A7A"/>
    <w:rsid w:val="00077490"/>
    <w:rsid w:val="0007799E"/>
    <w:rsid w:val="00080175"/>
    <w:rsid w:val="00081B28"/>
    <w:rsid w:val="00081BDA"/>
    <w:rsid w:val="0008272B"/>
    <w:rsid w:val="0008286D"/>
    <w:rsid w:val="00082C0C"/>
    <w:rsid w:val="00083382"/>
    <w:rsid w:val="000839B5"/>
    <w:rsid w:val="000839F2"/>
    <w:rsid w:val="0008578F"/>
    <w:rsid w:val="00087BDD"/>
    <w:rsid w:val="00087C94"/>
    <w:rsid w:val="00090753"/>
    <w:rsid w:val="00090B00"/>
    <w:rsid w:val="00090D84"/>
    <w:rsid w:val="000912CC"/>
    <w:rsid w:val="0009243E"/>
    <w:rsid w:val="00092BE6"/>
    <w:rsid w:val="00093156"/>
    <w:rsid w:val="00093758"/>
    <w:rsid w:val="00093F52"/>
    <w:rsid w:val="00094983"/>
    <w:rsid w:val="00095579"/>
    <w:rsid w:val="0009612C"/>
    <w:rsid w:val="00096FFB"/>
    <w:rsid w:val="0009709D"/>
    <w:rsid w:val="000972F3"/>
    <w:rsid w:val="00097A1C"/>
    <w:rsid w:val="000A0DAA"/>
    <w:rsid w:val="000A0FAE"/>
    <w:rsid w:val="000A1520"/>
    <w:rsid w:val="000A1E3E"/>
    <w:rsid w:val="000A2826"/>
    <w:rsid w:val="000A288F"/>
    <w:rsid w:val="000A296E"/>
    <w:rsid w:val="000A32FD"/>
    <w:rsid w:val="000A4F2B"/>
    <w:rsid w:val="000A536F"/>
    <w:rsid w:val="000A55A1"/>
    <w:rsid w:val="000A6037"/>
    <w:rsid w:val="000A6367"/>
    <w:rsid w:val="000A6BC9"/>
    <w:rsid w:val="000A7C9F"/>
    <w:rsid w:val="000B0E6F"/>
    <w:rsid w:val="000B11F9"/>
    <w:rsid w:val="000B12DC"/>
    <w:rsid w:val="000B2ABD"/>
    <w:rsid w:val="000B31CD"/>
    <w:rsid w:val="000B394C"/>
    <w:rsid w:val="000B3C9B"/>
    <w:rsid w:val="000B47D6"/>
    <w:rsid w:val="000B50BC"/>
    <w:rsid w:val="000B5A17"/>
    <w:rsid w:val="000B5C41"/>
    <w:rsid w:val="000B7762"/>
    <w:rsid w:val="000C0025"/>
    <w:rsid w:val="000C0FFE"/>
    <w:rsid w:val="000C1477"/>
    <w:rsid w:val="000C1529"/>
    <w:rsid w:val="000C1BD3"/>
    <w:rsid w:val="000C1E11"/>
    <w:rsid w:val="000C1E5D"/>
    <w:rsid w:val="000C2248"/>
    <w:rsid w:val="000C2B5F"/>
    <w:rsid w:val="000C2F4D"/>
    <w:rsid w:val="000C4379"/>
    <w:rsid w:val="000C5C5C"/>
    <w:rsid w:val="000C5CCD"/>
    <w:rsid w:val="000C6365"/>
    <w:rsid w:val="000C6491"/>
    <w:rsid w:val="000C6A2D"/>
    <w:rsid w:val="000C6EEC"/>
    <w:rsid w:val="000C7794"/>
    <w:rsid w:val="000C7CCD"/>
    <w:rsid w:val="000D13D4"/>
    <w:rsid w:val="000D202E"/>
    <w:rsid w:val="000D3054"/>
    <w:rsid w:val="000D35F3"/>
    <w:rsid w:val="000D3A7B"/>
    <w:rsid w:val="000D56CB"/>
    <w:rsid w:val="000D5CF5"/>
    <w:rsid w:val="000D647F"/>
    <w:rsid w:val="000D67E3"/>
    <w:rsid w:val="000D67E4"/>
    <w:rsid w:val="000D6CC7"/>
    <w:rsid w:val="000D6F60"/>
    <w:rsid w:val="000D7D42"/>
    <w:rsid w:val="000E02DE"/>
    <w:rsid w:val="000E0FCD"/>
    <w:rsid w:val="000E166A"/>
    <w:rsid w:val="000E2E80"/>
    <w:rsid w:val="000E378F"/>
    <w:rsid w:val="000E5088"/>
    <w:rsid w:val="000E669C"/>
    <w:rsid w:val="000E6717"/>
    <w:rsid w:val="000E6E35"/>
    <w:rsid w:val="000E7288"/>
    <w:rsid w:val="000E73E0"/>
    <w:rsid w:val="000E7710"/>
    <w:rsid w:val="000F00CD"/>
    <w:rsid w:val="000F02AF"/>
    <w:rsid w:val="000F0436"/>
    <w:rsid w:val="000F0CAE"/>
    <w:rsid w:val="000F0F1D"/>
    <w:rsid w:val="000F1122"/>
    <w:rsid w:val="000F1DD8"/>
    <w:rsid w:val="000F1DE2"/>
    <w:rsid w:val="000F2410"/>
    <w:rsid w:val="000F2A92"/>
    <w:rsid w:val="000F30AD"/>
    <w:rsid w:val="000F35A3"/>
    <w:rsid w:val="000F361D"/>
    <w:rsid w:val="000F379C"/>
    <w:rsid w:val="000F37BF"/>
    <w:rsid w:val="000F3A33"/>
    <w:rsid w:val="000F3B4B"/>
    <w:rsid w:val="000F4A34"/>
    <w:rsid w:val="000F52AA"/>
    <w:rsid w:val="000F5A9D"/>
    <w:rsid w:val="000F5F46"/>
    <w:rsid w:val="000F646B"/>
    <w:rsid w:val="000F69A4"/>
    <w:rsid w:val="000F6A0F"/>
    <w:rsid w:val="000F6AC7"/>
    <w:rsid w:val="000F70D3"/>
    <w:rsid w:val="000F7722"/>
    <w:rsid w:val="000F77A8"/>
    <w:rsid w:val="000F7C6C"/>
    <w:rsid w:val="000F7DAA"/>
    <w:rsid w:val="0010082C"/>
    <w:rsid w:val="00100870"/>
    <w:rsid w:val="00101534"/>
    <w:rsid w:val="00101CA1"/>
    <w:rsid w:val="001020F3"/>
    <w:rsid w:val="001051F1"/>
    <w:rsid w:val="00105862"/>
    <w:rsid w:val="0010632C"/>
    <w:rsid w:val="00106A56"/>
    <w:rsid w:val="00107FF4"/>
    <w:rsid w:val="001108F0"/>
    <w:rsid w:val="00110BB1"/>
    <w:rsid w:val="00110C46"/>
    <w:rsid w:val="00111902"/>
    <w:rsid w:val="00111C26"/>
    <w:rsid w:val="00111EE6"/>
    <w:rsid w:val="00112047"/>
    <w:rsid w:val="00112CF8"/>
    <w:rsid w:val="00112D5C"/>
    <w:rsid w:val="00112E4F"/>
    <w:rsid w:val="00113874"/>
    <w:rsid w:val="00113919"/>
    <w:rsid w:val="00113C28"/>
    <w:rsid w:val="00113CFE"/>
    <w:rsid w:val="00114097"/>
    <w:rsid w:val="00114A28"/>
    <w:rsid w:val="00114DB6"/>
    <w:rsid w:val="0011591C"/>
    <w:rsid w:val="00115FBF"/>
    <w:rsid w:val="00116CE6"/>
    <w:rsid w:val="0011707A"/>
    <w:rsid w:val="001174CB"/>
    <w:rsid w:val="00120439"/>
    <w:rsid w:val="00120470"/>
    <w:rsid w:val="00120F27"/>
    <w:rsid w:val="00121675"/>
    <w:rsid w:val="001218FB"/>
    <w:rsid w:val="00121C7C"/>
    <w:rsid w:val="00121FE2"/>
    <w:rsid w:val="00122239"/>
    <w:rsid w:val="00122563"/>
    <w:rsid w:val="00123A56"/>
    <w:rsid w:val="00124315"/>
    <w:rsid w:val="001243F8"/>
    <w:rsid w:val="00124DA2"/>
    <w:rsid w:val="001272CC"/>
    <w:rsid w:val="001301CE"/>
    <w:rsid w:val="0013081A"/>
    <w:rsid w:val="00131557"/>
    <w:rsid w:val="001322A6"/>
    <w:rsid w:val="001324B8"/>
    <w:rsid w:val="001325B9"/>
    <w:rsid w:val="00132B2A"/>
    <w:rsid w:val="00132CED"/>
    <w:rsid w:val="00132E80"/>
    <w:rsid w:val="001339BF"/>
    <w:rsid w:val="00133AF4"/>
    <w:rsid w:val="00133FAB"/>
    <w:rsid w:val="0013524C"/>
    <w:rsid w:val="0013534F"/>
    <w:rsid w:val="00135CBF"/>
    <w:rsid w:val="00135ED4"/>
    <w:rsid w:val="00136B37"/>
    <w:rsid w:val="0013749E"/>
    <w:rsid w:val="001400B8"/>
    <w:rsid w:val="001407A8"/>
    <w:rsid w:val="00140EA1"/>
    <w:rsid w:val="001410E1"/>
    <w:rsid w:val="001410F7"/>
    <w:rsid w:val="00141239"/>
    <w:rsid w:val="00141585"/>
    <w:rsid w:val="0014176C"/>
    <w:rsid w:val="00141934"/>
    <w:rsid w:val="00141C00"/>
    <w:rsid w:val="00141F00"/>
    <w:rsid w:val="00142665"/>
    <w:rsid w:val="00142D81"/>
    <w:rsid w:val="00142F5F"/>
    <w:rsid w:val="001430C9"/>
    <w:rsid w:val="00143813"/>
    <w:rsid w:val="00143B11"/>
    <w:rsid w:val="00144560"/>
    <w:rsid w:val="00144E5C"/>
    <w:rsid w:val="0014512B"/>
    <w:rsid w:val="00145635"/>
    <w:rsid w:val="00145928"/>
    <w:rsid w:val="0014592D"/>
    <w:rsid w:val="00146154"/>
    <w:rsid w:val="001462CC"/>
    <w:rsid w:val="0014684F"/>
    <w:rsid w:val="00146B16"/>
    <w:rsid w:val="001475E8"/>
    <w:rsid w:val="00147916"/>
    <w:rsid w:val="00147E93"/>
    <w:rsid w:val="00150F92"/>
    <w:rsid w:val="0015190B"/>
    <w:rsid w:val="00151DB2"/>
    <w:rsid w:val="0015259A"/>
    <w:rsid w:val="001527F6"/>
    <w:rsid w:val="001528D3"/>
    <w:rsid w:val="00152CCA"/>
    <w:rsid w:val="00153ADF"/>
    <w:rsid w:val="00153AF2"/>
    <w:rsid w:val="0015442E"/>
    <w:rsid w:val="0015614F"/>
    <w:rsid w:val="00156347"/>
    <w:rsid w:val="00157421"/>
    <w:rsid w:val="001578B8"/>
    <w:rsid w:val="00157915"/>
    <w:rsid w:val="00157C92"/>
    <w:rsid w:val="00160F4F"/>
    <w:rsid w:val="001611BC"/>
    <w:rsid w:val="0016124F"/>
    <w:rsid w:val="0016126C"/>
    <w:rsid w:val="001617C5"/>
    <w:rsid w:val="00161C79"/>
    <w:rsid w:val="00161EB5"/>
    <w:rsid w:val="00161F61"/>
    <w:rsid w:val="00162006"/>
    <w:rsid w:val="00162138"/>
    <w:rsid w:val="00162F17"/>
    <w:rsid w:val="001632DB"/>
    <w:rsid w:val="00163486"/>
    <w:rsid w:val="001636A9"/>
    <w:rsid w:val="00163984"/>
    <w:rsid w:val="00163B2B"/>
    <w:rsid w:val="00163C50"/>
    <w:rsid w:val="00163D84"/>
    <w:rsid w:val="0016417C"/>
    <w:rsid w:val="00164C2E"/>
    <w:rsid w:val="00164D9E"/>
    <w:rsid w:val="0016563A"/>
    <w:rsid w:val="00166154"/>
    <w:rsid w:val="00166819"/>
    <w:rsid w:val="00166FB3"/>
    <w:rsid w:val="00167027"/>
    <w:rsid w:val="00167983"/>
    <w:rsid w:val="00167C00"/>
    <w:rsid w:val="00167D2C"/>
    <w:rsid w:val="00170589"/>
    <w:rsid w:val="001719C5"/>
    <w:rsid w:val="0017254D"/>
    <w:rsid w:val="001728B7"/>
    <w:rsid w:val="00172A5B"/>
    <w:rsid w:val="00173CC8"/>
    <w:rsid w:val="001741EC"/>
    <w:rsid w:val="001743A8"/>
    <w:rsid w:val="001753F1"/>
    <w:rsid w:val="001759A2"/>
    <w:rsid w:val="00175BAB"/>
    <w:rsid w:val="00176BCC"/>
    <w:rsid w:val="00176C4B"/>
    <w:rsid w:val="001775B0"/>
    <w:rsid w:val="00177912"/>
    <w:rsid w:val="00177A8F"/>
    <w:rsid w:val="00177A9E"/>
    <w:rsid w:val="00177ADE"/>
    <w:rsid w:val="00180324"/>
    <w:rsid w:val="00181D53"/>
    <w:rsid w:val="00181ED0"/>
    <w:rsid w:val="00182135"/>
    <w:rsid w:val="0018268B"/>
    <w:rsid w:val="00182C33"/>
    <w:rsid w:val="00182D8D"/>
    <w:rsid w:val="0018312F"/>
    <w:rsid w:val="00183536"/>
    <w:rsid w:val="00183B33"/>
    <w:rsid w:val="0018443E"/>
    <w:rsid w:val="00184F8A"/>
    <w:rsid w:val="00185097"/>
    <w:rsid w:val="001853DE"/>
    <w:rsid w:val="00185A58"/>
    <w:rsid w:val="00185B5D"/>
    <w:rsid w:val="00185BD4"/>
    <w:rsid w:val="00185DDA"/>
    <w:rsid w:val="0018656A"/>
    <w:rsid w:val="00186A21"/>
    <w:rsid w:val="00186D1E"/>
    <w:rsid w:val="00186D93"/>
    <w:rsid w:val="001903E7"/>
    <w:rsid w:val="00190B8F"/>
    <w:rsid w:val="00190F68"/>
    <w:rsid w:val="001914BD"/>
    <w:rsid w:val="0019200A"/>
    <w:rsid w:val="0019234F"/>
    <w:rsid w:val="00192628"/>
    <w:rsid w:val="001926D3"/>
    <w:rsid w:val="0019279A"/>
    <w:rsid w:val="00192871"/>
    <w:rsid w:val="00192CE4"/>
    <w:rsid w:val="00192DD0"/>
    <w:rsid w:val="001935FD"/>
    <w:rsid w:val="001937ED"/>
    <w:rsid w:val="0019381B"/>
    <w:rsid w:val="001939A1"/>
    <w:rsid w:val="00193B5A"/>
    <w:rsid w:val="00193CCD"/>
    <w:rsid w:val="00193E0B"/>
    <w:rsid w:val="0019483A"/>
    <w:rsid w:val="001948A6"/>
    <w:rsid w:val="00194FC5"/>
    <w:rsid w:val="00195D10"/>
    <w:rsid w:val="001968AA"/>
    <w:rsid w:val="001972A3"/>
    <w:rsid w:val="0019741A"/>
    <w:rsid w:val="0019752A"/>
    <w:rsid w:val="00197A4A"/>
    <w:rsid w:val="00197F33"/>
    <w:rsid w:val="001A069D"/>
    <w:rsid w:val="001A0997"/>
    <w:rsid w:val="001A12A9"/>
    <w:rsid w:val="001A137F"/>
    <w:rsid w:val="001A16BC"/>
    <w:rsid w:val="001A1874"/>
    <w:rsid w:val="001A200B"/>
    <w:rsid w:val="001A2DDC"/>
    <w:rsid w:val="001A4295"/>
    <w:rsid w:val="001A4586"/>
    <w:rsid w:val="001A4CAE"/>
    <w:rsid w:val="001A4D1B"/>
    <w:rsid w:val="001A59D5"/>
    <w:rsid w:val="001A5BF2"/>
    <w:rsid w:val="001A5F23"/>
    <w:rsid w:val="001A717E"/>
    <w:rsid w:val="001A7B9A"/>
    <w:rsid w:val="001A7BC4"/>
    <w:rsid w:val="001B0BBC"/>
    <w:rsid w:val="001B0CEE"/>
    <w:rsid w:val="001B29E5"/>
    <w:rsid w:val="001B2C97"/>
    <w:rsid w:val="001B3F1F"/>
    <w:rsid w:val="001B3F3C"/>
    <w:rsid w:val="001B3FB5"/>
    <w:rsid w:val="001B5446"/>
    <w:rsid w:val="001B5EEF"/>
    <w:rsid w:val="001B5FF9"/>
    <w:rsid w:val="001B6554"/>
    <w:rsid w:val="001B6916"/>
    <w:rsid w:val="001B6CD9"/>
    <w:rsid w:val="001B7E7E"/>
    <w:rsid w:val="001C09CD"/>
    <w:rsid w:val="001C1135"/>
    <w:rsid w:val="001C12FB"/>
    <w:rsid w:val="001C143C"/>
    <w:rsid w:val="001C1D9C"/>
    <w:rsid w:val="001C21BF"/>
    <w:rsid w:val="001C2AC9"/>
    <w:rsid w:val="001C3605"/>
    <w:rsid w:val="001C3A38"/>
    <w:rsid w:val="001C4573"/>
    <w:rsid w:val="001C4AA8"/>
    <w:rsid w:val="001C4B3F"/>
    <w:rsid w:val="001C50F2"/>
    <w:rsid w:val="001C5D07"/>
    <w:rsid w:val="001C6F8C"/>
    <w:rsid w:val="001C715D"/>
    <w:rsid w:val="001C7528"/>
    <w:rsid w:val="001C7994"/>
    <w:rsid w:val="001D1740"/>
    <w:rsid w:val="001D25AE"/>
    <w:rsid w:val="001D2885"/>
    <w:rsid w:val="001D2C8A"/>
    <w:rsid w:val="001D315D"/>
    <w:rsid w:val="001D3FB8"/>
    <w:rsid w:val="001D4797"/>
    <w:rsid w:val="001D48C1"/>
    <w:rsid w:val="001D4AD3"/>
    <w:rsid w:val="001D4D66"/>
    <w:rsid w:val="001D4DE0"/>
    <w:rsid w:val="001D5D3E"/>
    <w:rsid w:val="001D5D41"/>
    <w:rsid w:val="001D69A3"/>
    <w:rsid w:val="001D6DA9"/>
    <w:rsid w:val="001D79A8"/>
    <w:rsid w:val="001D7EA6"/>
    <w:rsid w:val="001E0582"/>
    <w:rsid w:val="001E071C"/>
    <w:rsid w:val="001E0803"/>
    <w:rsid w:val="001E0D56"/>
    <w:rsid w:val="001E130D"/>
    <w:rsid w:val="001E1E74"/>
    <w:rsid w:val="001E1FA4"/>
    <w:rsid w:val="001E20ED"/>
    <w:rsid w:val="001E2A84"/>
    <w:rsid w:val="001E2FCA"/>
    <w:rsid w:val="001E32DC"/>
    <w:rsid w:val="001E3556"/>
    <w:rsid w:val="001E4B80"/>
    <w:rsid w:val="001E4C4E"/>
    <w:rsid w:val="001E4DD5"/>
    <w:rsid w:val="001E5FBD"/>
    <w:rsid w:val="001E6148"/>
    <w:rsid w:val="001E67FF"/>
    <w:rsid w:val="001E6B28"/>
    <w:rsid w:val="001E7FFC"/>
    <w:rsid w:val="001F009A"/>
    <w:rsid w:val="001F0483"/>
    <w:rsid w:val="001F0AD2"/>
    <w:rsid w:val="001F11E2"/>
    <w:rsid w:val="001F13BF"/>
    <w:rsid w:val="001F2737"/>
    <w:rsid w:val="001F28B9"/>
    <w:rsid w:val="001F297E"/>
    <w:rsid w:val="001F2C3E"/>
    <w:rsid w:val="001F3336"/>
    <w:rsid w:val="001F34C9"/>
    <w:rsid w:val="001F4054"/>
    <w:rsid w:val="001F41D7"/>
    <w:rsid w:val="001F4725"/>
    <w:rsid w:val="001F4DE2"/>
    <w:rsid w:val="001F52C6"/>
    <w:rsid w:val="001F5369"/>
    <w:rsid w:val="001F5A0E"/>
    <w:rsid w:val="001F5E50"/>
    <w:rsid w:val="001F5EBA"/>
    <w:rsid w:val="001F6402"/>
    <w:rsid w:val="001F6A9C"/>
    <w:rsid w:val="001F6DA2"/>
    <w:rsid w:val="001F7615"/>
    <w:rsid w:val="001F7FE3"/>
    <w:rsid w:val="00200F70"/>
    <w:rsid w:val="00201FAD"/>
    <w:rsid w:val="00203E73"/>
    <w:rsid w:val="00203E81"/>
    <w:rsid w:val="002041AA"/>
    <w:rsid w:val="002045BD"/>
    <w:rsid w:val="002045E4"/>
    <w:rsid w:val="0020469B"/>
    <w:rsid w:val="00204F64"/>
    <w:rsid w:val="00206CA7"/>
    <w:rsid w:val="00207266"/>
    <w:rsid w:val="002106FE"/>
    <w:rsid w:val="0021111A"/>
    <w:rsid w:val="00212078"/>
    <w:rsid w:val="002120B0"/>
    <w:rsid w:val="0021299D"/>
    <w:rsid w:val="00212C97"/>
    <w:rsid w:val="0021362C"/>
    <w:rsid w:val="00213740"/>
    <w:rsid w:val="0021425C"/>
    <w:rsid w:val="00214A10"/>
    <w:rsid w:val="002154A5"/>
    <w:rsid w:val="00215953"/>
    <w:rsid w:val="002159AD"/>
    <w:rsid w:val="00216791"/>
    <w:rsid w:val="00216AF2"/>
    <w:rsid w:val="002173E9"/>
    <w:rsid w:val="00217E87"/>
    <w:rsid w:val="0022012D"/>
    <w:rsid w:val="00220AD8"/>
    <w:rsid w:val="00220BBB"/>
    <w:rsid w:val="00220D15"/>
    <w:rsid w:val="00220D52"/>
    <w:rsid w:val="00221361"/>
    <w:rsid w:val="0022140D"/>
    <w:rsid w:val="00221749"/>
    <w:rsid w:val="002219D5"/>
    <w:rsid w:val="00221C01"/>
    <w:rsid w:val="0022258A"/>
    <w:rsid w:val="0022267E"/>
    <w:rsid w:val="00222788"/>
    <w:rsid w:val="00222BFF"/>
    <w:rsid w:val="00222E79"/>
    <w:rsid w:val="0022319C"/>
    <w:rsid w:val="0022405C"/>
    <w:rsid w:val="0022427D"/>
    <w:rsid w:val="0022494B"/>
    <w:rsid w:val="00224FF0"/>
    <w:rsid w:val="00225CC4"/>
    <w:rsid w:val="00225D86"/>
    <w:rsid w:val="00226749"/>
    <w:rsid w:val="00226CA5"/>
    <w:rsid w:val="0022726F"/>
    <w:rsid w:val="00227302"/>
    <w:rsid w:val="00227602"/>
    <w:rsid w:val="0022783C"/>
    <w:rsid w:val="00227963"/>
    <w:rsid w:val="00227C5D"/>
    <w:rsid w:val="00227FEB"/>
    <w:rsid w:val="0023083A"/>
    <w:rsid w:val="002308CB"/>
    <w:rsid w:val="00231BCE"/>
    <w:rsid w:val="00234040"/>
    <w:rsid w:val="002345B8"/>
    <w:rsid w:val="00235992"/>
    <w:rsid w:val="00236007"/>
    <w:rsid w:val="00236B4A"/>
    <w:rsid w:val="002370DC"/>
    <w:rsid w:val="00237972"/>
    <w:rsid w:val="00237D55"/>
    <w:rsid w:val="00240187"/>
    <w:rsid w:val="00240E32"/>
    <w:rsid w:val="00241E98"/>
    <w:rsid w:val="002420B3"/>
    <w:rsid w:val="0024271D"/>
    <w:rsid w:val="00242D5A"/>
    <w:rsid w:val="00242F2D"/>
    <w:rsid w:val="00242F6A"/>
    <w:rsid w:val="0024321F"/>
    <w:rsid w:val="00243739"/>
    <w:rsid w:val="002438F8"/>
    <w:rsid w:val="00243908"/>
    <w:rsid w:val="00243EFD"/>
    <w:rsid w:val="00244935"/>
    <w:rsid w:val="00244C15"/>
    <w:rsid w:val="0024536B"/>
    <w:rsid w:val="002454EB"/>
    <w:rsid w:val="002460EF"/>
    <w:rsid w:val="0024652C"/>
    <w:rsid w:val="002465E6"/>
    <w:rsid w:val="0024745D"/>
    <w:rsid w:val="00251780"/>
    <w:rsid w:val="00252329"/>
    <w:rsid w:val="00252DCA"/>
    <w:rsid w:val="00253358"/>
    <w:rsid w:val="0025380A"/>
    <w:rsid w:val="00253B4E"/>
    <w:rsid w:val="00254363"/>
    <w:rsid w:val="002549D7"/>
    <w:rsid w:val="002552E6"/>
    <w:rsid w:val="0025572C"/>
    <w:rsid w:val="0025653D"/>
    <w:rsid w:val="00256B35"/>
    <w:rsid w:val="002578A1"/>
    <w:rsid w:val="00257DE9"/>
    <w:rsid w:val="002604AE"/>
    <w:rsid w:val="00260C6C"/>
    <w:rsid w:val="00260EF6"/>
    <w:rsid w:val="00262DAE"/>
    <w:rsid w:val="002636A1"/>
    <w:rsid w:val="00263921"/>
    <w:rsid w:val="002644A1"/>
    <w:rsid w:val="00264E03"/>
    <w:rsid w:val="002656E9"/>
    <w:rsid w:val="00265F96"/>
    <w:rsid w:val="002661C6"/>
    <w:rsid w:val="00266E14"/>
    <w:rsid w:val="00266F4D"/>
    <w:rsid w:val="002671A6"/>
    <w:rsid w:val="00267636"/>
    <w:rsid w:val="002704D7"/>
    <w:rsid w:val="0027060E"/>
    <w:rsid w:val="002707D3"/>
    <w:rsid w:val="00270965"/>
    <w:rsid w:val="00270B29"/>
    <w:rsid w:val="00270B85"/>
    <w:rsid w:val="002714E1"/>
    <w:rsid w:val="00271695"/>
    <w:rsid w:val="00271C9C"/>
    <w:rsid w:val="00271FFB"/>
    <w:rsid w:val="00272B40"/>
    <w:rsid w:val="00273B7B"/>
    <w:rsid w:val="002749C6"/>
    <w:rsid w:val="00275DF1"/>
    <w:rsid w:val="00276102"/>
    <w:rsid w:val="0027635E"/>
    <w:rsid w:val="00277D71"/>
    <w:rsid w:val="0028020A"/>
    <w:rsid w:val="00280823"/>
    <w:rsid w:val="0028088A"/>
    <w:rsid w:val="00280B16"/>
    <w:rsid w:val="002817D7"/>
    <w:rsid w:val="00282792"/>
    <w:rsid w:val="00282A89"/>
    <w:rsid w:val="00282CF1"/>
    <w:rsid w:val="00282F59"/>
    <w:rsid w:val="0028328A"/>
    <w:rsid w:val="00283535"/>
    <w:rsid w:val="00283DA7"/>
    <w:rsid w:val="00283F63"/>
    <w:rsid w:val="0028447D"/>
    <w:rsid w:val="00284C97"/>
    <w:rsid w:val="00284F97"/>
    <w:rsid w:val="00285B6B"/>
    <w:rsid w:val="002868B6"/>
    <w:rsid w:val="00286B41"/>
    <w:rsid w:val="00286F62"/>
    <w:rsid w:val="002875FC"/>
    <w:rsid w:val="002879BD"/>
    <w:rsid w:val="00290BBB"/>
    <w:rsid w:val="0029188A"/>
    <w:rsid w:val="002918F5"/>
    <w:rsid w:val="00291B9B"/>
    <w:rsid w:val="002927CF"/>
    <w:rsid w:val="002931D9"/>
    <w:rsid w:val="002939B6"/>
    <w:rsid w:val="00293A87"/>
    <w:rsid w:val="00294609"/>
    <w:rsid w:val="002951A1"/>
    <w:rsid w:val="00295D26"/>
    <w:rsid w:val="00296089"/>
    <w:rsid w:val="00296ED2"/>
    <w:rsid w:val="00296F3B"/>
    <w:rsid w:val="00296F4E"/>
    <w:rsid w:val="00297694"/>
    <w:rsid w:val="002976E0"/>
    <w:rsid w:val="00297A26"/>
    <w:rsid w:val="00297CE9"/>
    <w:rsid w:val="002A0331"/>
    <w:rsid w:val="002A0ED7"/>
    <w:rsid w:val="002A28C8"/>
    <w:rsid w:val="002A3316"/>
    <w:rsid w:val="002A3BE8"/>
    <w:rsid w:val="002A3D74"/>
    <w:rsid w:val="002A3E8B"/>
    <w:rsid w:val="002A422E"/>
    <w:rsid w:val="002A4851"/>
    <w:rsid w:val="002A4AF0"/>
    <w:rsid w:val="002A5622"/>
    <w:rsid w:val="002A59B8"/>
    <w:rsid w:val="002A65CB"/>
    <w:rsid w:val="002A6E4F"/>
    <w:rsid w:val="002A6F4E"/>
    <w:rsid w:val="002A77FC"/>
    <w:rsid w:val="002B0079"/>
    <w:rsid w:val="002B0C4E"/>
    <w:rsid w:val="002B213A"/>
    <w:rsid w:val="002B21BA"/>
    <w:rsid w:val="002B26B7"/>
    <w:rsid w:val="002B2A17"/>
    <w:rsid w:val="002B2B73"/>
    <w:rsid w:val="002B3BAA"/>
    <w:rsid w:val="002B3D46"/>
    <w:rsid w:val="002B4588"/>
    <w:rsid w:val="002B465E"/>
    <w:rsid w:val="002B46F8"/>
    <w:rsid w:val="002B55A6"/>
    <w:rsid w:val="002B5911"/>
    <w:rsid w:val="002B5B33"/>
    <w:rsid w:val="002B6482"/>
    <w:rsid w:val="002B6919"/>
    <w:rsid w:val="002B6DBC"/>
    <w:rsid w:val="002B7CF7"/>
    <w:rsid w:val="002C01DB"/>
    <w:rsid w:val="002C0BA6"/>
    <w:rsid w:val="002C0FD1"/>
    <w:rsid w:val="002C1053"/>
    <w:rsid w:val="002C1486"/>
    <w:rsid w:val="002C1646"/>
    <w:rsid w:val="002C1B20"/>
    <w:rsid w:val="002C1F1B"/>
    <w:rsid w:val="002C1F4D"/>
    <w:rsid w:val="002C2CD8"/>
    <w:rsid w:val="002C2DDE"/>
    <w:rsid w:val="002C3166"/>
    <w:rsid w:val="002C32A4"/>
    <w:rsid w:val="002C361C"/>
    <w:rsid w:val="002C3787"/>
    <w:rsid w:val="002C3A07"/>
    <w:rsid w:val="002C416A"/>
    <w:rsid w:val="002C4459"/>
    <w:rsid w:val="002C4F9D"/>
    <w:rsid w:val="002C579D"/>
    <w:rsid w:val="002C5838"/>
    <w:rsid w:val="002C5CA4"/>
    <w:rsid w:val="002C5D11"/>
    <w:rsid w:val="002C606F"/>
    <w:rsid w:val="002C651A"/>
    <w:rsid w:val="002C677D"/>
    <w:rsid w:val="002C70FC"/>
    <w:rsid w:val="002C7288"/>
    <w:rsid w:val="002C7494"/>
    <w:rsid w:val="002D0771"/>
    <w:rsid w:val="002D0BFF"/>
    <w:rsid w:val="002D0DE2"/>
    <w:rsid w:val="002D0ECA"/>
    <w:rsid w:val="002D1468"/>
    <w:rsid w:val="002D2ED3"/>
    <w:rsid w:val="002D35AA"/>
    <w:rsid w:val="002D3AC9"/>
    <w:rsid w:val="002D3C0D"/>
    <w:rsid w:val="002D54E0"/>
    <w:rsid w:val="002D57C0"/>
    <w:rsid w:val="002D5E9D"/>
    <w:rsid w:val="002D7491"/>
    <w:rsid w:val="002D7499"/>
    <w:rsid w:val="002D7749"/>
    <w:rsid w:val="002D7B5E"/>
    <w:rsid w:val="002D7CDF"/>
    <w:rsid w:val="002D7E21"/>
    <w:rsid w:val="002E02A3"/>
    <w:rsid w:val="002E0428"/>
    <w:rsid w:val="002E1588"/>
    <w:rsid w:val="002E1D22"/>
    <w:rsid w:val="002E1E0B"/>
    <w:rsid w:val="002E2BA4"/>
    <w:rsid w:val="002E2CDC"/>
    <w:rsid w:val="002E32EF"/>
    <w:rsid w:val="002E3A97"/>
    <w:rsid w:val="002E3D83"/>
    <w:rsid w:val="002E3DED"/>
    <w:rsid w:val="002E4BCB"/>
    <w:rsid w:val="002E5114"/>
    <w:rsid w:val="002E5992"/>
    <w:rsid w:val="002E63B6"/>
    <w:rsid w:val="002E6500"/>
    <w:rsid w:val="002E6DF8"/>
    <w:rsid w:val="002E6F24"/>
    <w:rsid w:val="002F12DE"/>
    <w:rsid w:val="002F16AD"/>
    <w:rsid w:val="002F1C72"/>
    <w:rsid w:val="002F1E8D"/>
    <w:rsid w:val="002F28A1"/>
    <w:rsid w:val="002F2939"/>
    <w:rsid w:val="002F2CDE"/>
    <w:rsid w:val="002F2D19"/>
    <w:rsid w:val="002F2F13"/>
    <w:rsid w:val="002F4ACA"/>
    <w:rsid w:val="002F5EC8"/>
    <w:rsid w:val="002F6ABE"/>
    <w:rsid w:val="002F747B"/>
    <w:rsid w:val="002F7A94"/>
    <w:rsid w:val="002F7BA6"/>
    <w:rsid w:val="002F7D49"/>
    <w:rsid w:val="002F7D85"/>
    <w:rsid w:val="002F7E1D"/>
    <w:rsid w:val="00300056"/>
    <w:rsid w:val="0030083E"/>
    <w:rsid w:val="0030136B"/>
    <w:rsid w:val="003015D5"/>
    <w:rsid w:val="00301AEE"/>
    <w:rsid w:val="00301D67"/>
    <w:rsid w:val="00301FB0"/>
    <w:rsid w:val="00302261"/>
    <w:rsid w:val="0030244A"/>
    <w:rsid w:val="00302AEF"/>
    <w:rsid w:val="0030320E"/>
    <w:rsid w:val="00303785"/>
    <w:rsid w:val="00303883"/>
    <w:rsid w:val="00303AED"/>
    <w:rsid w:val="00303E3B"/>
    <w:rsid w:val="0030488C"/>
    <w:rsid w:val="00304A4C"/>
    <w:rsid w:val="0030512D"/>
    <w:rsid w:val="00305AFE"/>
    <w:rsid w:val="00305CF7"/>
    <w:rsid w:val="0030645C"/>
    <w:rsid w:val="0030688F"/>
    <w:rsid w:val="00306C62"/>
    <w:rsid w:val="00306C9C"/>
    <w:rsid w:val="00306E98"/>
    <w:rsid w:val="00306EC8"/>
    <w:rsid w:val="0030718F"/>
    <w:rsid w:val="00310420"/>
    <w:rsid w:val="00311C93"/>
    <w:rsid w:val="00311FB9"/>
    <w:rsid w:val="003130AD"/>
    <w:rsid w:val="00313147"/>
    <w:rsid w:val="00313298"/>
    <w:rsid w:val="0031338A"/>
    <w:rsid w:val="003137BB"/>
    <w:rsid w:val="00313E2B"/>
    <w:rsid w:val="003143F5"/>
    <w:rsid w:val="00315024"/>
    <w:rsid w:val="00315631"/>
    <w:rsid w:val="0031578C"/>
    <w:rsid w:val="00315D69"/>
    <w:rsid w:val="0031698D"/>
    <w:rsid w:val="003170E8"/>
    <w:rsid w:val="00317424"/>
    <w:rsid w:val="00317BBD"/>
    <w:rsid w:val="00317C44"/>
    <w:rsid w:val="00317C8F"/>
    <w:rsid w:val="003200F7"/>
    <w:rsid w:val="003201D1"/>
    <w:rsid w:val="00320DEE"/>
    <w:rsid w:val="0032169C"/>
    <w:rsid w:val="003217C6"/>
    <w:rsid w:val="003223F5"/>
    <w:rsid w:val="00323B68"/>
    <w:rsid w:val="00323BFD"/>
    <w:rsid w:val="00323ED5"/>
    <w:rsid w:val="0032436C"/>
    <w:rsid w:val="003244A6"/>
    <w:rsid w:val="0032460B"/>
    <w:rsid w:val="00325497"/>
    <w:rsid w:val="00326D15"/>
    <w:rsid w:val="00326F16"/>
    <w:rsid w:val="00327014"/>
    <w:rsid w:val="00327253"/>
    <w:rsid w:val="00327276"/>
    <w:rsid w:val="00327402"/>
    <w:rsid w:val="00330497"/>
    <w:rsid w:val="0033063D"/>
    <w:rsid w:val="0033073C"/>
    <w:rsid w:val="003307F0"/>
    <w:rsid w:val="00331A54"/>
    <w:rsid w:val="00332AD5"/>
    <w:rsid w:val="00332FC5"/>
    <w:rsid w:val="0033300B"/>
    <w:rsid w:val="00333225"/>
    <w:rsid w:val="003337E1"/>
    <w:rsid w:val="00333D7F"/>
    <w:rsid w:val="003347B8"/>
    <w:rsid w:val="003355BA"/>
    <w:rsid w:val="0033582B"/>
    <w:rsid w:val="0033593B"/>
    <w:rsid w:val="00335F8F"/>
    <w:rsid w:val="003369AB"/>
    <w:rsid w:val="00336C77"/>
    <w:rsid w:val="00337450"/>
    <w:rsid w:val="00337B7B"/>
    <w:rsid w:val="00337FD8"/>
    <w:rsid w:val="003405D1"/>
    <w:rsid w:val="00340DFC"/>
    <w:rsid w:val="003410B3"/>
    <w:rsid w:val="00341A09"/>
    <w:rsid w:val="00342C3F"/>
    <w:rsid w:val="00343212"/>
    <w:rsid w:val="00343C7E"/>
    <w:rsid w:val="003443C8"/>
    <w:rsid w:val="00344508"/>
    <w:rsid w:val="00344687"/>
    <w:rsid w:val="00344C46"/>
    <w:rsid w:val="00345214"/>
    <w:rsid w:val="00345913"/>
    <w:rsid w:val="00346452"/>
    <w:rsid w:val="00346A97"/>
    <w:rsid w:val="00346B78"/>
    <w:rsid w:val="0034765F"/>
    <w:rsid w:val="00347BBD"/>
    <w:rsid w:val="003502B1"/>
    <w:rsid w:val="00350635"/>
    <w:rsid w:val="0035063F"/>
    <w:rsid w:val="00350E6E"/>
    <w:rsid w:val="00351845"/>
    <w:rsid w:val="003520AC"/>
    <w:rsid w:val="003529D0"/>
    <w:rsid w:val="00352FE8"/>
    <w:rsid w:val="00354B43"/>
    <w:rsid w:val="00354D71"/>
    <w:rsid w:val="003559B0"/>
    <w:rsid w:val="00355BBB"/>
    <w:rsid w:val="00356193"/>
    <w:rsid w:val="00356D43"/>
    <w:rsid w:val="0035732A"/>
    <w:rsid w:val="00360BF0"/>
    <w:rsid w:val="003610B7"/>
    <w:rsid w:val="00361E4F"/>
    <w:rsid w:val="003624BB"/>
    <w:rsid w:val="0036350F"/>
    <w:rsid w:val="0036391D"/>
    <w:rsid w:val="003642E1"/>
    <w:rsid w:val="00364488"/>
    <w:rsid w:val="00364A1B"/>
    <w:rsid w:val="00366314"/>
    <w:rsid w:val="00366D9E"/>
    <w:rsid w:val="00367606"/>
    <w:rsid w:val="003703D2"/>
    <w:rsid w:val="00370A02"/>
    <w:rsid w:val="003711E8"/>
    <w:rsid w:val="00371C56"/>
    <w:rsid w:val="003726D7"/>
    <w:rsid w:val="00374637"/>
    <w:rsid w:val="00374FAB"/>
    <w:rsid w:val="00375381"/>
    <w:rsid w:val="00375BBC"/>
    <w:rsid w:val="00376001"/>
    <w:rsid w:val="00376B93"/>
    <w:rsid w:val="00376D14"/>
    <w:rsid w:val="00376E87"/>
    <w:rsid w:val="00376F8F"/>
    <w:rsid w:val="00377471"/>
    <w:rsid w:val="00377EFC"/>
    <w:rsid w:val="003805A0"/>
    <w:rsid w:val="00381051"/>
    <w:rsid w:val="003813FA"/>
    <w:rsid w:val="00381CEC"/>
    <w:rsid w:val="00381F16"/>
    <w:rsid w:val="00382115"/>
    <w:rsid w:val="00382C58"/>
    <w:rsid w:val="003830DD"/>
    <w:rsid w:val="0038359E"/>
    <w:rsid w:val="003835CE"/>
    <w:rsid w:val="00383BFC"/>
    <w:rsid w:val="00383C5D"/>
    <w:rsid w:val="00384F65"/>
    <w:rsid w:val="00384FC7"/>
    <w:rsid w:val="0038590D"/>
    <w:rsid w:val="003865AB"/>
    <w:rsid w:val="0038660D"/>
    <w:rsid w:val="003873DA"/>
    <w:rsid w:val="00387B49"/>
    <w:rsid w:val="00387EDF"/>
    <w:rsid w:val="00390DDF"/>
    <w:rsid w:val="0039118A"/>
    <w:rsid w:val="00391455"/>
    <w:rsid w:val="00392041"/>
    <w:rsid w:val="00393DE2"/>
    <w:rsid w:val="00393F99"/>
    <w:rsid w:val="0039458D"/>
    <w:rsid w:val="003948BD"/>
    <w:rsid w:val="00394E02"/>
    <w:rsid w:val="00395053"/>
    <w:rsid w:val="00395124"/>
    <w:rsid w:val="003955BD"/>
    <w:rsid w:val="00396232"/>
    <w:rsid w:val="00396584"/>
    <w:rsid w:val="00397B26"/>
    <w:rsid w:val="00397E43"/>
    <w:rsid w:val="003A03B9"/>
    <w:rsid w:val="003A0D61"/>
    <w:rsid w:val="003A1164"/>
    <w:rsid w:val="003A13F7"/>
    <w:rsid w:val="003A14F3"/>
    <w:rsid w:val="003A22A4"/>
    <w:rsid w:val="003A2EC9"/>
    <w:rsid w:val="003A4279"/>
    <w:rsid w:val="003A45F6"/>
    <w:rsid w:val="003A4BBB"/>
    <w:rsid w:val="003A5123"/>
    <w:rsid w:val="003A556A"/>
    <w:rsid w:val="003A5922"/>
    <w:rsid w:val="003A66EC"/>
    <w:rsid w:val="003A6F34"/>
    <w:rsid w:val="003A735E"/>
    <w:rsid w:val="003A79E7"/>
    <w:rsid w:val="003B11C2"/>
    <w:rsid w:val="003B1DD1"/>
    <w:rsid w:val="003B31E1"/>
    <w:rsid w:val="003B35F5"/>
    <w:rsid w:val="003B3639"/>
    <w:rsid w:val="003B417C"/>
    <w:rsid w:val="003B4981"/>
    <w:rsid w:val="003B4ED1"/>
    <w:rsid w:val="003B5C74"/>
    <w:rsid w:val="003B6192"/>
    <w:rsid w:val="003B6243"/>
    <w:rsid w:val="003B6284"/>
    <w:rsid w:val="003B64C9"/>
    <w:rsid w:val="003B6F11"/>
    <w:rsid w:val="003B7213"/>
    <w:rsid w:val="003B7A9D"/>
    <w:rsid w:val="003B7D91"/>
    <w:rsid w:val="003B7E45"/>
    <w:rsid w:val="003C0AD2"/>
    <w:rsid w:val="003C27E4"/>
    <w:rsid w:val="003C27EB"/>
    <w:rsid w:val="003C2903"/>
    <w:rsid w:val="003C292A"/>
    <w:rsid w:val="003C2CE0"/>
    <w:rsid w:val="003C3D2F"/>
    <w:rsid w:val="003C4383"/>
    <w:rsid w:val="003C497D"/>
    <w:rsid w:val="003C539A"/>
    <w:rsid w:val="003C5E12"/>
    <w:rsid w:val="003C5F85"/>
    <w:rsid w:val="003C67BB"/>
    <w:rsid w:val="003C71B4"/>
    <w:rsid w:val="003C76ED"/>
    <w:rsid w:val="003C7707"/>
    <w:rsid w:val="003C79C9"/>
    <w:rsid w:val="003C7C33"/>
    <w:rsid w:val="003C7DA9"/>
    <w:rsid w:val="003D099F"/>
    <w:rsid w:val="003D0B63"/>
    <w:rsid w:val="003D151A"/>
    <w:rsid w:val="003D189E"/>
    <w:rsid w:val="003D19E3"/>
    <w:rsid w:val="003D21CF"/>
    <w:rsid w:val="003D2624"/>
    <w:rsid w:val="003D2FF5"/>
    <w:rsid w:val="003D349A"/>
    <w:rsid w:val="003D3F12"/>
    <w:rsid w:val="003D4ADB"/>
    <w:rsid w:val="003D556F"/>
    <w:rsid w:val="003D5972"/>
    <w:rsid w:val="003D59DB"/>
    <w:rsid w:val="003D5B13"/>
    <w:rsid w:val="003D6B89"/>
    <w:rsid w:val="003D7335"/>
    <w:rsid w:val="003D782E"/>
    <w:rsid w:val="003D78D3"/>
    <w:rsid w:val="003D7A71"/>
    <w:rsid w:val="003D7BEF"/>
    <w:rsid w:val="003E04DC"/>
    <w:rsid w:val="003E0CB5"/>
    <w:rsid w:val="003E1244"/>
    <w:rsid w:val="003E1419"/>
    <w:rsid w:val="003E1453"/>
    <w:rsid w:val="003E153C"/>
    <w:rsid w:val="003E199E"/>
    <w:rsid w:val="003E1F76"/>
    <w:rsid w:val="003E1FA8"/>
    <w:rsid w:val="003E28E3"/>
    <w:rsid w:val="003E2C9B"/>
    <w:rsid w:val="003E2F20"/>
    <w:rsid w:val="003E37E5"/>
    <w:rsid w:val="003E3979"/>
    <w:rsid w:val="003E4478"/>
    <w:rsid w:val="003E4FF9"/>
    <w:rsid w:val="003E50A0"/>
    <w:rsid w:val="003E5B86"/>
    <w:rsid w:val="003E6B38"/>
    <w:rsid w:val="003E6EA7"/>
    <w:rsid w:val="003E73F6"/>
    <w:rsid w:val="003F0319"/>
    <w:rsid w:val="003F0422"/>
    <w:rsid w:val="003F0D85"/>
    <w:rsid w:val="003F18F7"/>
    <w:rsid w:val="003F1FEA"/>
    <w:rsid w:val="003F2825"/>
    <w:rsid w:val="003F339C"/>
    <w:rsid w:val="003F3AEE"/>
    <w:rsid w:val="003F48B6"/>
    <w:rsid w:val="003F4C51"/>
    <w:rsid w:val="003F52ED"/>
    <w:rsid w:val="003F54AD"/>
    <w:rsid w:val="003F5608"/>
    <w:rsid w:val="003F562A"/>
    <w:rsid w:val="003F593B"/>
    <w:rsid w:val="003F5977"/>
    <w:rsid w:val="003F5AC1"/>
    <w:rsid w:val="003F5E9C"/>
    <w:rsid w:val="003F6942"/>
    <w:rsid w:val="003F6EF8"/>
    <w:rsid w:val="003F7E83"/>
    <w:rsid w:val="003F7F61"/>
    <w:rsid w:val="003F7F71"/>
    <w:rsid w:val="0040046E"/>
    <w:rsid w:val="0040048C"/>
    <w:rsid w:val="00400A53"/>
    <w:rsid w:val="00401175"/>
    <w:rsid w:val="00401630"/>
    <w:rsid w:val="00401663"/>
    <w:rsid w:val="0040207A"/>
    <w:rsid w:val="004025EA"/>
    <w:rsid w:val="00402A16"/>
    <w:rsid w:val="00402A4C"/>
    <w:rsid w:val="00404552"/>
    <w:rsid w:val="00404934"/>
    <w:rsid w:val="00404979"/>
    <w:rsid w:val="0040592B"/>
    <w:rsid w:val="0040599A"/>
    <w:rsid w:val="00406B9E"/>
    <w:rsid w:val="004070C3"/>
    <w:rsid w:val="0040719B"/>
    <w:rsid w:val="00407235"/>
    <w:rsid w:val="004102F5"/>
    <w:rsid w:val="004107A2"/>
    <w:rsid w:val="00410D59"/>
    <w:rsid w:val="00410E5D"/>
    <w:rsid w:val="00410FC0"/>
    <w:rsid w:val="00411A1A"/>
    <w:rsid w:val="00412073"/>
    <w:rsid w:val="004123D0"/>
    <w:rsid w:val="00412777"/>
    <w:rsid w:val="0041350B"/>
    <w:rsid w:val="004137A8"/>
    <w:rsid w:val="00413DDD"/>
    <w:rsid w:val="00413F41"/>
    <w:rsid w:val="00414595"/>
    <w:rsid w:val="004155BB"/>
    <w:rsid w:val="004155D8"/>
    <w:rsid w:val="00416396"/>
    <w:rsid w:val="0041699E"/>
    <w:rsid w:val="004169E4"/>
    <w:rsid w:val="00416C13"/>
    <w:rsid w:val="00417859"/>
    <w:rsid w:val="004204B7"/>
    <w:rsid w:val="0042082A"/>
    <w:rsid w:val="004212CA"/>
    <w:rsid w:val="00421495"/>
    <w:rsid w:val="0042198D"/>
    <w:rsid w:val="00421AE1"/>
    <w:rsid w:val="00421D18"/>
    <w:rsid w:val="00422104"/>
    <w:rsid w:val="0042296C"/>
    <w:rsid w:val="0042355F"/>
    <w:rsid w:val="00424715"/>
    <w:rsid w:val="00424D6D"/>
    <w:rsid w:val="004252FA"/>
    <w:rsid w:val="004254F5"/>
    <w:rsid w:val="00425DFA"/>
    <w:rsid w:val="00425F9D"/>
    <w:rsid w:val="0042630F"/>
    <w:rsid w:val="00426903"/>
    <w:rsid w:val="00426B4A"/>
    <w:rsid w:val="0042724C"/>
    <w:rsid w:val="00427E99"/>
    <w:rsid w:val="00430342"/>
    <w:rsid w:val="00430808"/>
    <w:rsid w:val="00430A87"/>
    <w:rsid w:val="00430C77"/>
    <w:rsid w:val="00430F99"/>
    <w:rsid w:val="00431602"/>
    <w:rsid w:val="00431D6A"/>
    <w:rsid w:val="004320F0"/>
    <w:rsid w:val="004325B3"/>
    <w:rsid w:val="004326D7"/>
    <w:rsid w:val="00432B42"/>
    <w:rsid w:val="00433A7D"/>
    <w:rsid w:val="00433BB3"/>
    <w:rsid w:val="00433EDA"/>
    <w:rsid w:val="00434074"/>
    <w:rsid w:val="00434497"/>
    <w:rsid w:val="0043520C"/>
    <w:rsid w:val="004353DF"/>
    <w:rsid w:val="004354EE"/>
    <w:rsid w:val="004356AE"/>
    <w:rsid w:val="00435CD9"/>
    <w:rsid w:val="0043647E"/>
    <w:rsid w:val="00436542"/>
    <w:rsid w:val="004365D3"/>
    <w:rsid w:val="00437263"/>
    <w:rsid w:val="00437370"/>
    <w:rsid w:val="00437A8B"/>
    <w:rsid w:val="00440218"/>
    <w:rsid w:val="00440B2B"/>
    <w:rsid w:val="00440CCC"/>
    <w:rsid w:val="0044145C"/>
    <w:rsid w:val="00441583"/>
    <w:rsid w:val="004416D6"/>
    <w:rsid w:val="00441AA9"/>
    <w:rsid w:val="004420BD"/>
    <w:rsid w:val="00442799"/>
    <w:rsid w:val="0044287D"/>
    <w:rsid w:val="00443D0F"/>
    <w:rsid w:val="00444F89"/>
    <w:rsid w:val="0044561B"/>
    <w:rsid w:val="00445DF4"/>
    <w:rsid w:val="00445E95"/>
    <w:rsid w:val="00445EB4"/>
    <w:rsid w:val="00445F85"/>
    <w:rsid w:val="004461A2"/>
    <w:rsid w:val="00446320"/>
    <w:rsid w:val="0044670C"/>
    <w:rsid w:val="00446F20"/>
    <w:rsid w:val="00447032"/>
    <w:rsid w:val="004472EA"/>
    <w:rsid w:val="00447599"/>
    <w:rsid w:val="004477D2"/>
    <w:rsid w:val="004478EB"/>
    <w:rsid w:val="004479D8"/>
    <w:rsid w:val="00447C78"/>
    <w:rsid w:val="00447CBC"/>
    <w:rsid w:val="00447E91"/>
    <w:rsid w:val="004502A7"/>
    <w:rsid w:val="004512FC"/>
    <w:rsid w:val="00451C39"/>
    <w:rsid w:val="004528D6"/>
    <w:rsid w:val="00453313"/>
    <w:rsid w:val="004536FA"/>
    <w:rsid w:val="00453FB5"/>
    <w:rsid w:val="00454092"/>
    <w:rsid w:val="004542A8"/>
    <w:rsid w:val="0045434D"/>
    <w:rsid w:val="00454EBF"/>
    <w:rsid w:val="0045504E"/>
    <w:rsid w:val="00455578"/>
    <w:rsid w:val="00455895"/>
    <w:rsid w:val="00455BCC"/>
    <w:rsid w:val="00455CAE"/>
    <w:rsid w:val="00455D6D"/>
    <w:rsid w:val="00460015"/>
    <w:rsid w:val="00460D97"/>
    <w:rsid w:val="004610F7"/>
    <w:rsid w:val="00461336"/>
    <w:rsid w:val="004619C4"/>
    <w:rsid w:val="00461FB2"/>
    <w:rsid w:val="00462402"/>
    <w:rsid w:val="00462A09"/>
    <w:rsid w:val="00462AF3"/>
    <w:rsid w:val="00463B6F"/>
    <w:rsid w:val="00464965"/>
    <w:rsid w:val="00464A2A"/>
    <w:rsid w:val="00464F22"/>
    <w:rsid w:val="00465D14"/>
    <w:rsid w:val="00465EA8"/>
    <w:rsid w:val="00466467"/>
    <w:rsid w:val="00466BD6"/>
    <w:rsid w:val="004677C5"/>
    <w:rsid w:val="004700A7"/>
    <w:rsid w:val="0047053E"/>
    <w:rsid w:val="004705B2"/>
    <w:rsid w:val="004707A1"/>
    <w:rsid w:val="00470E07"/>
    <w:rsid w:val="00470FD2"/>
    <w:rsid w:val="00471094"/>
    <w:rsid w:val="004710EF"/>
    <w:rsid w:val="00471CFD"/>
    <w:rsid w:val="00471DB8"/>
    <w:rsid w:val="00471F9A"/>
    <w:rsid w:val="004737F1"/>
    <w:rsid w:val="00473B14"/>
    <w:rsid w:val="00474256"/>
    <w:rsid w:val="004744C1"/>
    <w:rsid w:val="00474741"/>
    <w:rsid w:val="00474DA3"/>
    <w:rsid w:val="00474EE4"/>
    <w:rsid w:val="00474FDA"/>
    <w:rsid w:val="00475F98"/>
    <w:rsid w:val="00476BD9"/>
    <w:rsid w:val="00476E9F"/>
    <w:rsid w:val="00477314"/>
    <w:rsid w:val="004804A5"/>
    <w:rsid w:val="00480FD0"/>
    <w:rsid w:val="0048134C"/>
    <w:rsid w:val="00481546"/>
    <w:rsid w:val="0048196C"/>
    <w:rsid w:val="00481C93"/>
    <w:rsid w:val="004826D6"/>
    <w:rsid w:val="004836D3"/>
    <w:rsid w:val="0048373A"/>
    <w:rsid w:val="004843F6"/>
    <w:rsid w:val="004846E9"/>
    <w:rsid w:val="004849DB"/>
    <w:rsid w:val="00484EF0"/>
    <w:rsid w:val="00485074"/>
    <w:rsid w:val="00485638"/>
    <w:rsid w:val="0048727F"/>
    <w:rsid w:val="00487316"/>
    <w:rsid w:val="00487A2B"/>
    <w:rsid w:val="00487AEF"/>
    <w:rsid w:val="004913CB"/>
    <w:rsid w:val="004919D4"/>
    <w:rsid w:val="00491E43"/>
    <w:rsid w:val="004920B3"/>
    <w:rsid w:val="0049247B"/>
    <w:rsid w:val="00493124"/>
    <w:rsid w:val="00493194"/>
    <w:rsid w:val="00493332"/>
    <w:rsid w:val="00494FEC"/>
    <w:rsid w:val="00495FE9"/>
    <w:rsid w:val="00496415"/>
    <w:rsid w:val="00496476"/>
    <w:rsid w:val="00496B58"/>
    <w:rsid w:val="00496D4E"/>
    <w:rsid w:val="00496DFD"/>
    <w:rsid w:val="0049713C"/>
    <w:rsid w:val="00497176"/>
    <w:rsid w:val="004971FA"/>
    <w:rsid w:val="0049729D"/>
    <w:rsid w:val="004A060E"/>
    <w:rsid w:val="004A0AE0"/>
    <w:rsid w:val="004A0F73"/>
    <w:rsid w:val="004A152A"/>
    <w:rsid w:val="004A1A01"/>
    <w:rsid w:val="004A205F"/>
    <w:rsid w:val="004A21C2"/>
    <w:rsid w:val="004A2804"/>
    <w:rsid w:val="004A3168"/>
    <w:rsid w:val="004A34E5"/>
    <w:rsid w:val="004A3B82"/>
    <w:rsid w:val="004A43DD"/>
    <w:rsid w:val="004A4619"/>
    <w:rsid w:val="004A4C58"/>
    <w:rsid w:val="004A4C64"/>
    <w:rsid w:val="004A67DC"/>
    <w:rsid w:val="004A7160"/>
    <w:rsid w:val="004A759D"/>
    <w:rsid w:val="004A76C9"/>
    <w:rsid w:val="004B02F0"/>
    <w:rsid w:val="004B08A9"/>
    <w:rsid w:val="004B1A6F"/>
    <w:rsid w:val="004B1DF1"/>
    <w:rsid w:val="004B1E24"/>
    <w:rsid w:val="004B26F6"/>
    <w:rsid w:val="004B2B78"/>
    <w:rsid w:val="004B2D9D"/>
    <w:rsid w:val="004B3ADB"/>
    <w:rsid w:val="004B4555"/>
    <w:rsid w:val="004B4CA9"/>
    <w:rsid w:val="004B556C"/>
    <w:rsid w:val="004B6102"/>
    <w:rsid w:val="004B70A3"/>
    <w:rsid w:val="004B7424"/>
    <w:rsid w:val="004B7761"/>
    <w:rsid w:val="004C0410"/>
    <w:rsid w:val="004C06FA"/>
    <w:rsid w:val="004C1F7F"/>
    <w:rsid w:val="004C2E56"/>
    <w:rsid w:val="004C3157"/>
    <w:rsid w:val="004C3F52"/>
    <w:rsid w:val="004C4102"/>
    <w:rsid w:val="004C41E5"/>
    <w:rsid w:val="004C43F0"/>
    <w:rsid w:val="004C52C5"/>
    <w:rsid w:val="004C573E"/>
    <w:rsid w:val="004C5A15"/>
    <w:rsid w:val="004C6045"/>
    <w:rsid w:val="004C633F"/>
    <w:rsid w:val="004C6CE5"/>
    <w:rsid w:val="004C75D8"/>
    <w:rsid w:val="004C7949"/>
    <w:rsid w:val="004C79C3"/>
    <w:rsid w:val="004C7F7C"/>
    <w:rsid w:val="004D012A"/>
    <w:rsid w:val="004D037A"/>
    <w:rsid w:val="004D0989"/>
    <w:rsid w:val="004D0C9E"/>
    <w:rsid w:val="004D0CE8"/>
    <w:rsid w:val="004D0D25"/>
    <w:rsid w:val="004D0E33"/>
    <w:rsid w:val="004D0FE2"/>
    <w:rsid w:val="004D1C6F"/>
    <w:rsid w:val="004D1EBD"/>
    <w:rsid w:val="004D2DFF"/>
    <w:rsid w:val="004D340C"/>
    <w:rsid w:val="004D365A"/>
    <w:rsid w:val="004D401C"/>
    <w:rsid w:val="004D45D6"/>
    <w:rsid w:val="004D4806"/>
    <w:rsid w:val="004D4E52"/>
    <w:rsid w:val="004D4FDA"/>
    <w:rsid w:val="004D509A"/>
    <w:rsid w:val="004D5773"/>
    <w:rsid w:val="004D5D40"/>
    <w:rsid w:val="004D5D5B"/>
    <w:rsid w:val="004D6149"/>
    <w:rsid w:val="004D6302"/>
    <w:rsid w:val="004D68AA"/>
    <w:rsid w:val="004D6EA2"/>
    <w:rsid w:val="004D7989"/>
    <w:rsid w:val="004D7F8B"/>
    <w:rsid w:val="004E157B"/>
    <w:rsid w:val="004E1E77"/>
    <w:rsid w:val="004E2C91"/>
    <w:rsid w:val="004E3767"/>
    <w:rsid w:val="004E461C"/>
    <w:rsid w:val="004E5269"/>
    <w:rsid w:val="004E6611"/>
    <w:rsid w:val="004E66B8"/>
    <w:rsid w:val="004E79EC"/>
    <w:rsid w:val="004F156D"/>
    <w:rsid w:val="004F1982"/>
    <w:rsid w:val="004F246C"/>
    <w:rsid w:val="004F247D"/>
    <w:rsid w:val="004F26CF"/>
    <w:rsid w:val="004F3554"/>
    <w:rsid w:val="004F42D5"/>
    <w:rsid w:val="004F45F2"/>
    <w:rsid w:val="004F46FD"/>
    <w:rsid w:val="004F5805"/>
    <w:rsid w:val="004F5E31"/>
    <w:rsid w:val="004F6105"/>
    <w:rsid w:val="004F6EBA"/>
    <w:rsid w:val="004F6F0B"/>
    <w:rsid w:val="004F70C3"/>
    <w:rsid w:val="004F7E94"/>
    <w:rsid w:val="00500249"/>
    <w:rsid w:val="005004BA"/>
    <w:rsid w:val="00500B2A"/>
    <w:rsid w:val="00500BA1"/>
    <w:rsid w:val="0050144B"/>
    <w:rsid w:val="00501671"/>
    <w:rsid w:val="00501771"/>
    <w:rsid w:val="00501945"/>
    <w:rsid w:val="005024C6"/>
    <w:rsid w:val="0050265C"/>
    <w:rsid w:val="005026C1"/>
    <w:rsid w:val="005031F2"/>
    <w:rsid w:val="005032F6"/>
    <w:rsid w:val="00503712"/>
    <w:rsid w:val="005041CF"/>
    <w:rsid w:val="00504A44"/>
    <w:rsid w:val="00504C7C"/>
    <w:rsid w:val="00505133"/>
    <w:rsid w:val="00505194"/>
    <w:rsid w:val="0050519E"/>
    <w:rsid w:val="00505602"/>
    <w:rsid w:val="00505C99"/>
    <w:rsid w:val="00506B4E"/>
    <w:rsid w:val="00507839"/>
    <w:rsid w:val="00507B14"/>
    <w:rsid w:val="00510512"/>
    <w:rsid w:val="00510E72"/>
    <w:rsid w:val="00511CA8"/>
    <w:rsid w:val="005128D7"/>
    <w:rsid w:val="00512B58"/>
    <w:rsid w:val="00513420"/>
    <w:rsid w:val="00513780"/>
    <w:rsid w:val="00513C18"/>
    <w:rsid w:val="00514971"/>
    <w:rsid w:val="00514CAD"/>
    <w:rsid w:val="00514E93"/>
    <w:rsid w:val="00515896"/>
    <w:rsid w:val="00515E7B"/>
    <w:rsid w:val="0051624C"/>
    <w:rsid w:val="00516359"/>
    <w:rsid w:val="00516D7F"/>
    <w:rsid w:val="00516F73"/>
    <w:rsid w:val="00517920"/>
    <w:rsid w:val="005179D2"/>
    <w:rsid w:val="00520149"/>
    <w:rsid w:val="00520AA5"/>
    <w:rsid w:val="00521C7E"/>
    <w:rsid w:val="0052205E"/>
    <w:rsid w:val="00522C2A"/>
    <w:rsid w:val="005234AD"/>
    <w:rsid w:val="0052354E"/>
    <w:rsid w:val="00523D5C"/>
    <w:rsid w:val="00523EFD"/>
    <w:rsid w:val="005253AE"/>
    <w:rsid w:val="00525CD3"/>
    <w:rsid w:val="00525FEB"/>
    <w:rsid w:val="0052632D"/>
    <w:rsid w:val="005263F4"/>
    <w:rsid w:val="00526519"/>
    <w:rsid w:val="005267E4"/>
    <w:rsid w:val="00526A06"/>
    <w:rsid w:val="00526CFB"/>
    <w:rsid w:val="00526FDE"/>
    <w:rsid w:val="005271B0"/>
    <w:rsid w:val="00527318"/>
    <w:rsid w:val="005277DE"/>
    <w:rsid w:val="00527FC9"/>
    <w:rsid w:val="00530017"/>
    <w:rsid w:val="00530934"/>
    <w:rsid w:val="0053158E"/>
    <w:rsid w:val="0053174D"/>
    <w:rsid w:val="00531F4B"/>
    <w:rsid w:val="0053287F"/>
    <w:rsid w:val="00532CBD"/>
    <w:rsid w:val="00533808"/>
    <w:rsid w:val="005345F7"/>
    <w:rsid w:val="005346AE"/>
    <w:rsid w:val="00534AFB"/>
    <w:rsid w:val="00534DAD"/>
    <w:rsid w:val="005354A0"/>
    <w:rsid w:val="0053579A"/>
    <w:rsid w:val="00535CE6"/>
    <w:rsid w:val="00535D48"/>
    <w:rsid w:val="00536091"/>
    <w:rsid w:val="0053768D"/>
    <w:rsid w:val="00537770"/>
    <w:rsid w:val="00537B52"/>
    <w:rsid w:val="0054003B"/>
    <w:rsid w:val="0054045A"/>
    <w:rsid w:val="0054069B"/>
    <w:rsid w:val="00540B21"/>
    <w:rsid w:val="00541584"/>
    <w:rsid w:val="0054185C"/>
    <w:rsid w:val="00542303"/>
    <w:rsid w:val="00542F7B"/>
    <w:rsid w:val="00543948"/>
    <w:rsid w:val="00543DBE"/>
    <w:rsid w:val="0054532F"/>
    <w:rsid w:val="00545B30"/>
    <w:rsid w:val="0054683E"/>
    <w:rsid w:val="0054799A"/>
    <w:rsid w:val="005502E5"/>
    <w:rsid w:val="00550377"/>
    <w:rsid w:val="00550A9B"/>
    <w:rsid w:val="00550C9B"/>
    <w:rsid w:val="0055199A"/>
    <w:rsid w:val="00552D6F"/>
    <w:rsid w:val="005533BB"/>
    <w:rsid w:val="005540E7"/>
    <w:rsid w:val="005542EE"/>
    <w:rsid w:val="0055464A"/>
    <w:rsid w:val="00554B21"/>
    <w:rsid w:val="00554C18"/>
    <w:rsid w:val="00554F9B"/>
    <w:rsid w:val="00555C6C"/>
    <w:rsid w:val="00556B57"/>
    <w:rsid w:val="005579EB"/>
    <w:rsid w:val="00557C37"/>
    <w:rsid w:val="005603B9"/>
    <w:rsid w:val="00560B9B"/>
    <w:rsid w:val="00561375"/>
    <w:rsid w:val="00561691"/>
    <w:rsid w:val="005617F8"/>
    <w:rsid w:val="0056201E"/>
    <w:rsid w:val="00562370"/>
    <w:rsid w:val="00562724"/>
    <w:rsid w:val="005635CE"/>
    <w:rsid w:val="00564646"/>
    <w:rsid w:val="005650FD"/>
    <w:rsid w:val="0056533C"/>
    <w:rsid w:val="0056546A"/>
    <w:rsid w:val="00565866"/>
    <w:rsid w:val="005674EA"/>
    <w:rsid w:val="00570123"/>
    <w:rsid w:val="00570AD6"/>
    <w:rsid w:val="00570C47"/>
    <w:rsid w:val="005711B8"/>
    <w:rsid w:val="0057146F"/>
    <w:rsid w:val="005716F8"/>
    <w:rsid w:val="005718DF"/>
    <w:rsid w:val="0057213F"/>
    <w:rsid w:val="005721B7"/>
    <w:rsid w:val="00572D75"/>
    <w:rsid w:val="005745CA"/>
    <w:rsid w:val="005748B6"/>
    <w:rsid w:val="00574A28"/>
    <w:rsid w:val="00575541"/>
    <w:rsid w:val="0057581A"/>
    <w:rsid w:val="00575CAE"/>
    <w:rsid w:val="00576147"/>
    <w:rsid w:val="005771CE"/>
    <w:rsid w:val="00577206"/>
    <w:rsid w:val="00577621"/>
    <w:rsid w:val="0057790C"/>
    <w:rsid w:val="00577A47"/>
    <w:rsid w:val="00580CD7"/>
    <w:rsid w:val="005816DD"/>
    <w:rsid w:val="00581716"/>
    <w:rsid w:val="00581967"/>
    <w:rsid w:val="0058357D"/>
    <w:rsid w:val="00583DC2"/>
    <w:rsid w:val="00583F79"/>
    <w:rsid w:val="00584C13"/>
    <w:rsid w:val="00584E35"/>
    <w:rsid w:val="00584F5E"/>
    <w:rsid w:val="005856BA"/>
    <w:rsid w:val="00585E44"/>
    <w:rsid w:val="00585FBB"/>
    <w:rsid w:val="005860D5"/>
    <w:rsid w:val="00586FEC"/>
    <w:rsid w:val="0058733D"/>
    <w:rsid w:val="005877FF"/>
    <w:rsid w:val="005900CC"/>
    <w:rsid w:val="00592FC3"/>
    <w:rsid w:val="005934C3"/>
    <w:rsid w:val="00593650"/>
    <w:rsid w:val="005938D6"/>
    <w:rsid w:val="005940AF"/>
    <w:rsid w:val="005940DB"/>
    <w:rsid w:val="0059411D"/>
    <w:rsid w:val="005942F4"/>
    <w:rsid w:val="005970CE"/>
    <w:rsid w:val="00597505"/>
    <w:rsid w:val="00597657"/>
    <w:rsid w:val="005A00DB"/>
    <w:rsid w:val="005A02DB"/>
    <w:rsid w:val="005A0803"/>
    <w:rsid w:val="005A0990"/>
    <w:rsid w:val="005A0AF3"/>
    <w:rsid w:val="005A1A96"/>
    <w:rsid w:val="005A1AA4"/>
    <w:rsid w:val="005A254A"/>
    <w:rsid w:val="005A29FF"/>
    <w:rsid w:val="005A2A73"/>
    <w:rsid w:val="005A2BF1"/>
    <w:rsid w:val="005A3603"/>
    <w:rsid w:val="005A3819"/>
    <w:rsid w:val="005A3EA3"/>
    <w:rsid w:val="005A484B"/>
    <w:rsid w:val="005A51EF"/>
    <w:rsid w:val="005A52E6"/>
    <w:rsid w:val="005A54AF"/>
    <w:rsid w:val="005A5B71"/>
    <w:rsid w:val="005A5E0C"/>
    <w:rsid w:val="005A6985"/>
    <w:rsid w:val="005A734A"/>
    <w:rsid w:val="005A75EB"/>
    <w:rsid w:val="005A7869"/>
    <w:rsid w:val="005B005D"/>
    <w:rsid w:val="005B0437"/>
    <w:rsid w:val="005B0454"/>
    <w:rsid w:val="005B06EB"/>
    <w:rsid w:val="005B1F5A"/>
    <w:rsid w:val="005B2DB7"/>
    <w:rsid w:val="005B3B3F"/>
    <w:rsid w:val="005B4308"/>
    <w:rsid w:val="005B44D1"/>
    <w:rsid w:val="005B4690"/>
    <w:rsid w:val="005B46FF"/>
    <w:rsid w:val="005B4E03"/>
    <w:rsid w:val="005B550B"/>
    <w:rsid w:val="005B5591"/>
    <w:rsid w:val="005B56CD"/>
    <w:rsid w:val="005B5E3E"/>
    <w:rsid w:val="005B63C9"/>
    <w:rsid w:val="005B68E5"/>
    <w:rsid w:val="005B697A"/>
    <w:rsid w:val="005B774D"/>
    <w:rsid w:val="005B7A5F"/>
    <w:rsid w:val="005B7C8A"/>
    <w:rsid w:val="005C0470"/>
    <w:rsid w:val="005C06EA"/>
    <w:rsid w:val="005C07C7"/>
    <w:rsid w:val="005C0832"/>
    <w:rsid w:val="005C095E"/>
    <w:rsid w:val="005C0F97"/>
    <w:rsid w:val="005C119A"/>
    <w:rsid w:val="005C13C8"/>
    <w:rsid w:val="005C20F3"/>
    <w:rsid w:val="005C220C"/>
    <w:rsid w:val="005C2337"/>
    <w:rsid w:val="005C2AB4"/>
    <w:rsid w:val="005C2C1E"/>
    <w:rsid w:val="005C2DD1"/>
    <w:rsid w:val="005C3ED1"/>
    <w:rsid w:val="005C41B1"/>
    <w:rsid w:val="005C60F2"/>
    <w:rsid w:val="005C6B60"/>
    <w:rsid w:val="005C7007"/>
    <w:rsid w:val="005C75BD"/>
    <w:rsid w:val="005C77FE"/>
    <w:rsid w:val="005C7827"/>
    <w:rsid w:val="005D097C"/>
    <w:rsid w:val="005D1A89"/>
    <w:rsid w:val="005D29E3"/>
    <w:rsid w:val="005D3243"/>
    <w:rsid w:val="005D4D2E"/>
    <w:rsid w:val="005D4F56"/>
    <w:rsid w:val="005D55A5"/>
    <w:rsid w:val="005D5861"/>
    <w:rsid w:val="005D59E7"/>
    <w:rsid w:val="005D5CAF"/>
    <w:rsid w:val="005D5D6B"/>
    <w:rsid w:val="005D5D96"/>
    <w:rsid w:val="005D6C6F"/>
    <w:rsid w:val="005D7182"/>
    <w:rsid w:val="005D71C9"/>
    <w:rsid w:val="005D77A5"/>
    <w:rsid w:val="005D7C15"/>
    <w:rsid w:val="005E0095"/>
    <w:rsid w:val="005E0EA9"/>
    <w:rsid w:val="005E10E1"/>
    <w:rsid w:val="005E16AC"/>
    <w:rsid w:val="005E1F1E"/>
    <w:rsid w:val="005E24B0"/>
    <w:rsid w:val="005E2845"/>
    <w:rsid w:val="005E2C34"/>
    <w:rsid w:val="005E3089"/>
    <w:rsid w:val="005E3612"/>
    <w:rsid w:val="005E3DC2"/>
    <w:rsid w:val="005E4438"/>
    <w:rsid w:val="005E455D"/>
    <w:rsid w:val="005E4FB8"/>
    <w:rsid w:val="005E52FB"/>
    <w:rsid w:val="005E5BC1"/>
    <w:rsid w:val="005E6470"/>
    <w:rsid w:val="005E6B60"/>
    <w:rsid w:val="005E6FD0"/>
    <w:rsid w:val="005E7A24"/>
    <w:rsid w:val="005E7AD1"/>
    <w:rsid w:val="005F064C"/>
    <w:rsid w:val="005F0962"/>
    <w:rsid w:val="005F099A"/>
    <w:rsid w:val="005F0C69"/>
    <w:rsid w:val="005F0D02"/>
    <w:rsid w:val="005F10AA"/>
    <w:rsid w:val="005F10D5"/>
    <w:rsid w:val="005F1E5D"/>
    <w:rsid w:val="005F21D0"/>
    <w:rsid w:val="005F236C"/>
    <w:rsid w:val="005F279E"/>
    <w:rsid w:val="005F2A09"/>
    <w:rsid w:val="005F3509"/>
    <w:rsid w:val="005F3606"/>
    <w:rsid w:val="005F47ED"/>
    <w:rsid w:val="005F5351"/>
    <w:rsid w:val="005F594F"/>
    <w:rsid w:val="005F62A9"/>
    <w:rsid w:val="005F6643"/>
    <w:rsid w:val="005F7057"/>
    <w:rsid w:val="005F7073"/>
    <w:rsid w:val="005F71BE"/>
    <w:rsid w:val="005F7FC7"/>
    <w:rsid w:val="00600142"/>
    <w:rsid w:val="00600AD3"/>
    <w:rsid w:val="0060127E"/>
    <w:rsid w:val="00601280"/>
    <w:rsid w:val="00601313"/>
    <w:rsid w:val="00601827"/>
    <w:rsid w:val="006029F9"/>
    <w:rsid w:val="00602A3F"/>
    <w:rsid w:val="00602FED"/>
    <w:rsid w:val="006030AB"/>
    <w:rsid w:val="00604E4D"/>
    <w:rsid w:val="00605FDB"/>
    <w:rsid w:val="00606811"/>
    <w:rsid w:val="006068D1"/>
    <w:rsid w:val="00606AD3"/>
    <w:rsid w:val="00607101"/>
    <w:rsid w:val="0060734F"/>
    <w:rsid w:val="00607445"/>
    <w:rsid w:val="00610533"/>
    <w:rsid w:val="00610956"/>
    <w:rsid w:val="0061099D"/>
    <w:rsid w:val="0061100E"/>
    <w:rsid w:val="00611EB3"/>
    <w:rsid w:val="00612259"/>
    <w:rsid w:val="0061281C"/>
    <w:rsid w:val="00612C3C"/>
    <w:rsid w:val="00613D87"/>
    <w:rsid w:val="006141E8"/>
    <w:rsid w:val="006142A1"/>
    <w:rsid w:val="00614343"/>
    <w:rsid w:val="00614A96"/>
    <w:rsid w:val="00614D1B"/>
    <w:rsid w:val="0061504F"/>
    <w:rsid w:val="006155A5"/>
    <w:rsid w:val="0061571B"/>
    <w:rsid w:val="006159CF"/>
    <w:rsid w:val="00615DC0"/>
    <w:rsid w:val="0061609C"/>
    <w:rsid w:val="00616353"/>
    <w:rsid w:val="00616865"/>
    <w:rsid w:val="00616AE0"/>
    <w:rsid w:val="006174F6"/>
    <w:rsid w:val="00617D00"/>
    <w:rsid w:val="006204D1"/>
    <w:rsid w:val="00621929"/>
    <w:rsid w:val="00621C38"/>
    <w:rsid w:val="00621E10"/>
    <w:rsid w:val="00621FDF"/>
    <w:rsid w:val="00622330"/>
    <w:rsid w:val="00622355"/>
    <w:rsid w:val="006225A5"/>
    <w:rsid w:val="00622F57"/>
    <w:rsid w:val="0062387F"/>
    <w:rsid w:val="00623A11"/>
    <w:rsid w:val="00624120"/>
    <w:rsid w:val="006254E2"/>
    <w:rsid w:val="00625F49"/>
    <w:rsid w:val="00625F8A"/>
    <w:rsid w:val="00626A08"/>
    <w:rsid w:val="00626E95"/>
    <w:rsid w:val="00627480"/>
    <w:rsid w:val="00627827"/>
    <w:rsid w:val="00630F49"/>
    <w:rsid w:val="00631046"/>
    <w:rsid w:val="006316C1"/>
    <w:rsid w:val="00633292"/>
    <w:rsid w:val="0063385F"/>
    <w:rsid w:val="006338B2"/>
    <w:rsid w:val="00633B2B"/>
    <w:rsid w:val="00633DF1"/>
    <w:rsid w:val="006358FB"/>
    <w:rsid w:val="00635C31"/>
    <w:rsid w:val="0063637E"/>
    <w:rsid w:val="00636417"/>
    <w:rsid w:val="00637844"/>
    <w:rsid w:val="006378B1"/>
    <w:rsid w:val="006404FE"/>
    <w:rsid w:val="006405AE"/>
    <w:rsid w:val="00640789"/>
    <w:rsid w:val="00640F4B"/>
    <w:rsid w:val="00641BB0"/>
    <w:rsid w:val="0064226E"/>
    <w:rsid w:val="006423D2"/>
    <w:rsid w:val="00642513"/>
    <w:rsid w:val="00642D93"/>
    <w:rsid w:val="00643771"/>
    <w:rsid w:val="0064399A"/>
    <w:rsid w:val="00643D9C"/>
    <w:rsid w:val="00643FCA"/>
    <w:rsid w:val="00645CBA"/>
    <w:rsid w:val="00646611"/>
    <w:rsid w:val="0064688B"/>
    <w:rsid w:val="006502C4"/>
    <w:rsid w:val="006507FD"/>
    <w:rsid w:val="00652F3B"/>
    <w:rsid w:val="00653803"/>
    <w:rsid w:val="0065391B"/>
    <w:rsid w:val="0065398F"/>
    <w:rsid w:val="00654062"/>
    <w:rsid w:val="006542FB"/>
    <w:rsid w:val="00654B19"/>
    <w:rsid w:val="00655099"/>
    <w:rsid w:val="006557CE"/>
    <w:rsid w:val="0065592D"/>
    <w:rsid w:val="00655C98"/>
    <w:rsid w:val="0065627F"/>
    <w:rsid w:val="006562AA"/>
    <w:rsid w:val="006562E8"/>
    <w:rsid w:val="00657381"/>
    <w:rsid w:val="0065779A"/>
    <w:rsid w:val="00660889"/>
    <w:rsid w:val="00660CC7"/>
    <w:rsid w:val="006623BB"/>
    <w:rsid w:val="006625CF"/>
    <w:rsid w:val="0066280A"/>
    <w:rsid w:val="006632B1"/>
    <w:rsid w:val="006643FC"/>
    <w:rsid w:val="00664994"/>
    <w:rsid w:val="00665793"/>
    <w:rsid w:val="00665B8B"/>
    <w:rsid w:val="006660B8"/>
    <w:rsid w:val="006666A7"/>
    <w:rsid w:val="0066695F"/>
    <w:rsid w:val="006669E1"/>
    <w:rsid w:val="00666BC1"/>
    <w:rsid w:val="00666DCF"/>
    <w:rsid w:val="00667178"/>
    <w:rsid w:val="006679A4"/>
    <w:rsid w:val="00667A55"/>
    <w:rsid w:val="00667B15"/>
    <w:rsid w:val="00670C83"/>
    <w:rsid w:val="00670F10"/>
    <w:rsid w:val="006713C9"/>
    <w:rsid w:val="006716A9"/>
    <w:rsid w:val="00671A91"/>
    <w:rsid w:val="0067215B"/>
    <w:rsid w:val="0067233B"/>
    <w:rsid w:val="006727E9"/>
    <w:rsid w:val="00672A5F"/>
    <w:rsid w:val="00673045"/>
    <w:rsid w:val="00673B5E"/>
    <w:rsid w:val="006744A0"/>
    <w:rsid w:val="006756DF"/>
    <w:rsid w:val="00675CA9"/>
    <w:rsid w:val="00676437"/>
    <w:rsid w:val="00676B2A"/>
    <w:rsid w:val="00676CD7"/>
    <w:rsid w:val="0067739F"/>
    <w:rsid w:val="006778E2"/>
    <w:rsid w:val="00680434"/>
    <w:rsid w:val="006806E3"/>
    <w:rsid w:val="006818A2"/>
    <w:rsid w:val="00681C50"/>
    <w:rsid w:val="0068205E"/>
    <w:rsid w:val="00683249"/>
    <w:rsid w:val="006832B4"/>
    <w:rsid w:val="00684399"/>
    <w:rsid w:val="00684B96"/>
    <w:rsid w:val="00685910"/>
    <w:rsid w:val="00685922"/>
    <w:rsid w:val="006859CD"/>
    <w:rsid w:val="00685B18"/>
    <w:rsid w:val="0068701B"/>
    <w:rsid w:val="0068777A"/>
    <w:rsid w:val="006878C2"/>
    <w:rsid w:val="00687A21"/>
    <w:rsid w:val="00687D72"/>
    <w:rsid w:val="006901ED"/>
    <w:rsid w:val="006908CD"/>
    <w:rsid w:val="00690A1C"/>
    <w:rsid w:val="00691490"/>
    <w:rsid w:val="006915CB"/>
    <w:rsid w:val="00691B3A"/>
    <w:rsid w:val="00691D5F"/>
    <w:rsid w:val="00691EE0"/>
    <w:rsid w:val="00692462"/>
    <w:rsid w:val="006925D6"/>
    <w:rsid w:val="006929C9"/>
    <w:rsid w:val="00692EED"/>
    <w:rsid w:val="006933D6"/>
    <w:rsid w:val="00693F80"/>
    <w:rsid w:val="006946BD"/>
    <w:rsid w:val="00694731"/>
    <w:rsid w:val="0069505E"/>
    <w:rsid w:val="00695DFF"/>
    <w:rsid w:val="00695EAE"/>
    <w:rsid w:val="00696731"/>
    <w:rsid w:val="006968B8"/>
    <w:rsid w:val="00696960"/>
    <w:rsid w:val="00696C10"/>
    <w:rsid w:val="00696D2D"/>
    <w:rsid w:val="00696D75"/>
    <w:rsid w:val="00696E2F"/>
    <w:rsid w:val="006973DC"/>
    <w:rsid w:val="00697F21"/>
    <w:rsid w:val="006A051A"/>
    <w:rsid w:val="006A0A04"/>
    <w:rsid w:val="006A1477"/>
    <w:rsid w:val="006A14B2"/>
    <w:rsid w:val="006A16FC"/>
    <w:rsid w:val="006A1884"/>
    <w:rsid w:val="006A2AF5"/>
    <w:rsid w:val="006A2F2B"/>
    <w:rsid w:val="006A32B2"/>
    <w:rsid w:val="006A6144"/>
    <w:rsid w:val="006A64D4"/>
    <w:rsid w:val="006A6AB8"/>
    <w:rsid w:val="006A6B60"/>
    <w:rsid w:val="006A6EC7"/>
    <w:rsid w:val="006A7474"/>
    <w:rsid w:val="006A78BC"/>
    <w:rsid w:val="006A7ADF"/>
    <w:rsid w:val="006A7C9A"/>
    <w:rsid w:val="006A7EE1"/>
    <w:rsid w:val="006B0E34"/>
    <w:rsid w:val="006B1346"/>
    <w:rsid w:val="006B178A"/>
    <w:rsid w:val="006B24ED"/>
    <w:rsid w:val="006B2878"/>
    <w:rsid w:val="006B34D6"/>
    <w:rsid w:val="006B39A4"/>
    <w:rsid w:val="006B4478"/>
    <w:rsid w:val="006B59DC"/>
    <w:rsid w:val="006B5BF4"/>
    <w:rsid w:val="006B5E50"/>
    <w:rsid w:val="006B5FF0"/>
    <w:rsid w:val="006B6510"/>
    <w:rsid w:val="006B6D51"/>
    <w:rsid w:val="006B753C"/>
    <w:rsid w:val="006B7688"/>
    <w:rsid w:val="006B78EA"/>
    <w:rsid w:val="006B7E6E"/>
    <w:rsid w:val="006C03A4"/>
    <w:rsid w:val="006C0F55"/>
    <w:rsid w:val="006C13AC"/>
    <w:rsid w:val="006C15B5"/>
    <w:rsid w:val="006C27F3"/>
    <w:rsid w:val="006C3BE1"/>
    <w:rsid w:val="006C4589"/>
    <w:rsid w:val="006C4A6F"/>
    <w:rsid w:val="006C4FD4"/>
    <w:rsid w:val="006C5400"/>
    <w:rsid w:val="006C553F"/>
    <w:rsid w:val="006C6666"/>
    <w:rsid w:val="006C67F2"/>
    <w:rsid w:val="006C6881"/>
    <w:rsid w:val="006C7570"/>
    <w:rsid w:val="006C792D"/>
    <w:rsid w:val="006C7CCB"/>
    <w:rsid w:val="006D02B7"/>
    <w:rsid w:val="006D0705"/>
    <w:rsid w:val="006D1294"/>
    <w:rsid w:val="006D18C5"/>
    <w:rsid w:val="006D1DD8"/>
    <w:rsid w:val="006D1F37"/>
    <w:rsid w:val="006D23D9"/>
    <w:rsid w:val="006D2685"/>
    <w:rsid w:val="006D341F"/>
    <w:rsid w:val="006D3F60"/>
    <w:rsid w:val="006D41AA"/>
    <w:rsid w:val="006D4703"/>
    <w:rsid w:val="006D48D5"/>
    <w:rsid w:val="006D50E0"/>
    <w:rsid w:val="006D51AB"/>
    <w:rsid w:val="006D57E4"/>
    <w:rsid w:val="006D7C46"/>
    <w:rsid w:val="006D7D9B"/>
    <w:rsid w:val="006E0536"/>
    <w:rsid w:val="006E0C0E"/>
    <w:rsid w:val="006E108F"/>
    <w:rsid w:val="006E18B8"/>
    <w:rsid w:val="006E20C6"/>
    <w:rsid w:val="006E21A0"/>
    <w:rsid w:val="006E21EF"/>
    <w:rsid w:val="006E2FAB"/>
    <w:rsid w:val="006E368B"/>
    <w:rsid w:val="006E3EFD"/>
    <w:rsid w:val="006E4899"/>
    <w:rsid w:val="006E49B5"/>
    <w:rsid w:val="006E4F66"/>
    <w:rsid w:val="006E4FF0"/>
    <w:rsid w:val="006E7A81"/>
    <w:rsid w:val="006E7B01"/>
    <w:rsid w:val="006E7B79"/>
    <w:rsid w:val="006F03F9"/>
    <w:rsid w:val="006F0790"/>
    <w:rsid w:val="006F0B9F"/>
    <w:rsid w:val="006F0E9E"/>
    <w:rsid w:val="006F117E"/>
    <w:rsid w:val="006F218B"/>
    <w:rsid w:val="006F24C4"/>
    <w:rsid w:val="006F3351"/>
    <w:rsid w:val="006F3757"/>
    <w:rsid w:val="006F3F34"/>
    <w:rsid w:val="006F408E"/>
    <w:rsid w:val="006F4197"/>
    <w:rsid w:val="006F4E80"/>
    <w:rsid w:val="006F4EAE"/>
    <w:rsid w:val="006F5028"/>
    <w:rsid w:val="006F5AB7"/>
    <w:rsid w:val="006F5C1E"/>
    <w:rsid w:val="006F65B4"/>
    <w:rsid w:val="006F6E2D"/>
    <w:rsid w:val="006F7AF2"/>
    <w:rsid w:val="006F7E78"/>
    <w:rsid w:val="00700045"/>
    <w:rsid w:val="0070118D"/>
    <w:rsid w:val="00701638"/>
    <w:rsid w:val="00701744"/>
    <w:rsid w:val="00701CAD"/>
    <w:rsid w:val="00701CDC"/>
    <w:rsid w:val="00701FB6"/>
    <w:rsid w:val="0070217B"/>
    <w:rsid w:val="0070223A"/>
    <w:rsid w:val="007031D4"/>
    <w:rsid w:val="00703A52"/>
    <w:rsid w:val="00703B75"/>
    <w:rsid w:val="00703E2D"/>
    <w:rsid w:val="00705472"/>
    <w:rsid w:val="00705FFF"/>
    <w:rsid w:val="0070692C"/>
    <w:rsid w:val="00707157"/>
    <w:rsid w:val="00707B85"/>
    <w:rsid w:val="00707F18"/>
    <w:rsid w:val="00710D44"/>
    <w:rsid w:val="00711A4D"/>
    <w:rsid w:val="00711B68"/>
    <w:rsid w:val="00712327"/>
    <w:rsid w:val="007124FC"/>
    <w:rsid w:val="0071268E"/>
    <w:rsid w:val="00712A8B"/>
    <w:rsid w:val="00713C64"/>
    <w:rsid w:val="007141AC"/>
    <w:rsid w:val="00714B40"/>
    <w:rsid w:val="00714DD7"/>
    <w:rsid w:val="00715496"/>
    <w:rsid w:val="00717422"/>
    <w:rsid w:val="0071793E"/>
    <w:rsid w:val="007200AE"/>
    <w:rsid w:val="007205A8"/>
    <w:rsid w:val="007212E7"/>
    <w:rsid w:val="00721387"/>
    <w:rsid w:val="00721692"/>
    <w:rsid w:val="007217C3"/>
    <w:rsid w:val="00721AA7"/>
    <w:rsid w:val="00722A1D"/>
    <w:rsid w:val="00722CA8"/>
    <w:rsid w:val="007232DF"/>
    <w:rsid w:val="0072413B"/>
    <w:rsid w:val="0072428A"/>
    <w:rsid w:val="007246FA"/>
    <w:rsid w:val="00724A03"/>
    <w:rsid w:val="00724A4F"/>
    <w:rsid w:val="0072582E"/>
    <w:rsid w:val="0072586C"/>
    <w:rsid w:val="00725957"/>
    <w:rsid w:val="00725C07"/>
    <w:rsid w:val="007262D0"/>
    <w:rsid w:val="0072646F"/>
    <w:rsid w:val="007266BF"/>
    <w:rsid w:val="00726B0F"/>
    <w:rsid w:val="00726B39"/>
    <w:rsid w:val="00727DE3"/>
    <w:rsid w:val="007313A0"/>
    <w:rsid w:val="007319A6"/>
    <w:rsid w:val="00731C69"/>
    <w:rsid w:val="007338FB"/>
    <w:rsid w:val="00733AEA"/>
    <w:rsid w:val="00734C5E"/>
    <w:rsid w:val="0073520E"/>
    <w:rsid w:val="007352A2"/>
    <w:rsid w:val="007357E3"/>
    <w:rsid w:val="00735872"/>
    <w:rsid w:val="007359D9"/>
    <w:rsid w:val="00735AF3"/>
    <w:rsid w:val="00736286"/>
    <w:rsid w:val="00736809"/>
    <w:rsid w:val="00736C70"/>
    <w:rsid w:val="00737B55"/>
    <w:rsid w:val="00740A76"/>
    <w:rsid w:val="00741144"/>
    <w:rsid w:val="00741D5A"/>
    <w:rsid w:val="00742764"/>
    <w:rsid w:val="00742845"/>
    <w:rsid w:val="007430B4"/>
    <w:rsid w:val="00743AD9"/>
    <w:rsid w:val="00743C09"/>
    <w:rsid w:val="00743F0F"/>
    <w:rsid w:val="00744493"/>
    <w:rsid w:val="007446A8"/>
    <w:rsid w:val="007449ED"/>
    <w:rsid w:val="00745455"/>
    <w:rsid w:val="00745F30"/>
    <w:rsid w:val="00746AAC"/>
    <w:rsid w:val="00746B3D"/>
    <w:rsid w:val="007470BD"/>
    <w:rsid w:val="00747435"/>
    <w:rsid w:val="00747688"/>
    <w:rsid w:val="00747848"/>
    <w:rsid w:val="007478BF"/>
    <w:rsid w:val="0075043B"/>
    <w:rsid w:val="00750CB7"/>
    <w:rsid w:val="0075124F"/>
    <w:rsid w:val="0075206E"/>
    <w:rsid w:val="00752910"/>
    <w:rsid w:val="0075378D"/>
    <w:rsid w:val="00753856"/>
    <w:rsid w:val="00753B6F"/>
    <w:rsid w:val="00753E2F"/>
    <w:rsid w:val="00753EB1"/>
    <w:rsid w:val="00753F22"/>
    <w:rsid w:val="007547BB"/>
    <w:rsid w:val="00755E6C"/>
    <w:rsid w:val="0075628A"/>
    <w:rsid w:val="00756BCF"/>
    <w:rsid w:val="007570AC"/>
    <w:rsid w:val="007602A8"/>
    <w:rsid w:val="007603C1"/>
    <w:rsid w:val="0076076A"/>
    <w:rsid w:val="00760C18"/>
    <w:rsid w:val="00760CBE"/>
    <w:rsid w:val="00761428"/>
    <w:rsid w:val="0076163E"/>
    <w:rsid w:val="007624A3"/>
    <w:rsid w:val="007633DB"/>
    <w:rsid w:val="00763478"/>
    <w:rsid w:val="00763A32"/>
    <w:rsid w:val="00763F47"/>
    <w:rsid w:val="007648D0"/>
    <w:rsid w:val="007651E8"/>
    <w:rsid w:val="0076578C"/>
    <w:rsid w:val="0076588A"/>
    <w:rsid w:val="00766F8D"/>
    <w:rsid w:val="007715E4"/>
    <w:rsid w:val="0077172C"/>
    <w:rsid w:val="0077261D"/>
    <w:rsid w:val="0077262C"/>
    <w:rsid w:val="007729C3"/>
    <w:rsid w:val="00772EE6"/>
    <w:rsid w:val="00772F33"/>
    <w:rsid w:val="00773006"/>
    <w:rsid w:val="00773218"/>
    <w:rsid w:val="00773D51"/>
    <w:rsid w:val="00773D94"/>
    <w:rsid w:val="00773FC4"/>
    <w:rsid w:val="00774019"/>
    <w:rsid w:val="0077432D"/>
    <w:rsid w:val="0077457D"/>
    <w:rsid w:val="00774DC2"/>
    <w:rsid w:val="00774EBF"/>
    <w:rsid w:val="00774FC7"/>
    <w:rsid w:val="00775235"/>
    <w:rsid w:val="007757A9"/>
    <w:rsid w:val="00775A5B"/>
    <w:rsid w:val="00776412"/>
    <w:rsid w:val="0077656C"/>
    <w:rsid w:val="007768CB"/>
    <w:rsid w:val="00776A99"/>
    <w:rsid w:val="00777536"/>
    <w:rsid w:val="0078033E"/>
    <w:rsid w:val="007803F0"/>
    <w:rsid w:val="007815E2"/>
    <w:rsid w:val="007816A6"/>
    <w:rsid w:val="0078287B"/>
    <w:rsid w:val="00782DCB"/>
    <w:rsid w:val="00783017"/>
    <w:rsid w:val="00783791"/>
    <w:rsid w:val="00783C3C"/>
    <w:rsid w:val="00783F65"/>
    <w:rsid w:val="00784212"/>
    <w:rsid w:val="0078469D"/>
    <w:rsid w:val="00784784"/>
    <w:rsid w:val="00784C40"/>
    <w:rsid w:val="00785655"/>
    <w:rsid w:val="00785B3D"/>
    <w:rsid w:val="00785B6E"/>
    <w:rsid w:val="007866FA"/>
    <w:rsid w:val="00786795"/>
    <w:rsid w:val="00786A15"/>
    <w:rsid w:val="00786BCE"/>
    <w:rsid w:val="00786C28"/>
    <w:rsid w:val="00787612"/>
    <w:rsid w:val="00787EA5"/>
    <w:rsid w:val="00790089"/>
    <w:rsid w:val="007900A1"/>
    <w:rsid w:val="00790A72"/>
    <w:rsid w:val="00790F03"/>
    <w:rsid w:val="00791517"/>
    <w:rsid w:val="00791836"/>
    <w:rsid w:val="00792AD6"/>
    <w:rsid w:val="0079350F"/>
    <w:rsid w:val="00793518"/>
    <w:rsid w:val="007935F4"/>
    <w:rsid w:val="00793FEA"/>
    <w:rsid w:val="007944E1"/>
    <w:rsid w:val="0079534C"/>
    <w:rsid w:val="00796099"/>
    <w:rsid w:val="007966C7"/>
    <w:rsid w:val="0079780F"/>
    <w:rsid w:val="00797C7F"/>
    <w:rsid w:val="007A07E5"/>
    <w:rsid w:val="007A0B1E"/>
    <w:rsid w:val="007A0D75"/>
    <w:rsid w:val="007A1266"/>
    <w:rsid w:val="007A12A5"/>
    <w:rsid w:val="007A2672"/>
    <w:rsid w:val="007A2752"/>
    <w:rsid w:val="007A2C67"/>
    <w:rsid w:val="007A2D4D"/>
    <w:rsid w:val="007A2DBF"/>
    <w:rsid w:val="007A343F"/>
    <w:rsid w:val="007A3F55"/>
    <w:rsid w:val="007A4499"/>
    <w:rsid w:val="007A4596"/>
    <w:rsid w:val="007A6379"/>
    <w:rsid w:val="007A66AF"/>
    <w:rsid w:val="007A6967"/>
    <w:rsid w:val="007A6E0B"/>
    <w:rsid w:val="007A6F66"/>
    <w:rsid w:val="007A7081"/>
    <w:rsid w:val="007A7226"/>
    <w:rsid w:val="007A7D28"/>
    <w:rsid w:val="007B10CE"/>
    <w:rsid w:val="007B2221"/>
    <w:rsid w:val="007B2860"/>
    <w:rsid w:val="007B2D9A"/>
    <w:rsid w:val="007B3027"/>
    <w:rsid w:val="007B37B5"/>
    <w:rsid w:val="007B3864"/>
    <w:rsid w:val="007B483A"/>
    <w:rsid w:val="007B516A"/>
    <w:rsid w:val="007B5578"/>
    <w:rsid w:val="007B61F2"/>
    <w:rsid w:val="007B6D52"/>
    <w:rsid w:val="007B706F"/>
    <w:rsid w:val="007C2D34"/>
    <w:rsid w:val="007C302C"/>
    <w:rsid w:val="007C3C79"/>
    <w:rsid w:val="007C3E38"/>
    <w:rsid w:val="007C53DE"/>
    <w:rsid w:val="007C55D2"/>
    <w:rsid w:val="007C578F"/>
    <w:rsid w:val="007C6349"/>
    <w:rsid w:val="007C6383"/>
    <w:rsid w:val="007C7F5C"/>
    <w:rsid w:val="007D014A"/>
    <w:rsid w:val="007D0353"/>
    <w:rsid w:val="007D1CA4"/>
    <w:rsid w:val="007D1DEB"/>
    <w:rsid w:val="007D2196"/>
    <w:rsid w:val="007D269F"/>
    <w:rsid w:val="007D2E3F"/>
    <w:rsid w:val="007D2E62"/>
    <w:rsid w:val="007D342D"/>
    <w:rsid w:val="007D4301"/>
    <w:rsid w:val="007D4413"/>
    <w:rsid w:val="007D4C15"/>
    <w:rsid w:val="007D4D71"/>
    <w:rsid w:val="007D4E42"/>
    <w:rsid w:val="007D5985"/>
    <w:rsid w:val="007D6257"/>
    <w:rsid w:val="007D6819"/>
    <w:rsid w:val="007D74A3"/>
    <w:rsid w:val="007D7501"/>
    <w:rsid w:val="007D795D"/>
    <w:rsid w:val="007D7D7C"/>
    <w:rsid w:val="007E14DA"/>
    <w:rsid w:val="007E26FD"/>
    <w:rsid w:val="007E29E1"/>
    <w:rsid w:val="007E2DB8"/>
    <w:rsid w:val="007E3C5B"/>
    <w:rsid w:val="007E3EAF"/>
    <w:rsid w:val="007E45EE"/>
    <w:rsid w:val="007E4D58"/>
    <w:rsid w:val="007E508A"/>
    <w:rsid w:val="007E55D9"/>
    <w:rsid w:val="007E5EF1"/>
    <w:rsid w:val="007E61D1"/>
    <w:rsid w:val="007E690B"/>
    <w:rsid w:val="007E69CD"/>
    <w:rsid w:val="007E738A"/>
    <w:rsid w:val="007E7B9E"/>
    <w:rsid w:val="007E7ED1"/>
    <w:rsid w:val="007E7FE0"/>
    <w:rsid w:val="007F080E"/>
    <w:rsid w:val="007F0A91"/>
    <w:rsid w:val="007F0E12"/>
    <w:rsid w:val="007F0FF6"/>
    <w:rsid w:val="007F33B2"/>
    <w:rsid w:val="007F421E"/>
    <w:rsid w:val="007F4F79"/>
    <w:rsid w:val="007F572D"/>
    <w:rsid w:val="007F57E4"/>
    <w:rsid w:val="007F66D3"/>
    <w:rsid w:val="007F7290"/>
    <w:rsid w:val="007F7535"/>
    <w:rsid w:val="008000AC"/>
    <w:rsid w:val="00801581"/>
    <w:rsid w:val="00801678"/>
    <w:rsid w:val="00801702"/>
    <w:rsid w:val="00801AA9"/>
    <w:rsid w:val="00801E6E"/>
    <w:rsid w:val="00801ED0"/>
    <w:rsid w:val="008023FC"/>
    <w:rsid w:val="0080296B"/>
    <w:rsid w:val="00803520"/>
    <w:rsid w:val="008035EC"/>
    <w:rsid w:val="008036A8"/>
    <w:rsid w:val="00803B2D"/>
    <w:rsid w:val="00803C76"/>
    <w:rsid w:val="00803FD0"/>
    <w:rsid w:val="008045DE"/>
    <w:rsid w:val="008048B4"/>
    <w:rsid w:val="008053A1"/>
    <w:rsid w:val="008060E0"/>
    <w:rsid w:val="008062E5"/>
    <w:rsid w:val="00806C7B"/>
    <w:rsid w:val="008072DB"/>
    <w:rsid w:val="0080753C"/>
    <w:rsid w:val="0081067F"/>
    <w:rsid w:val="0081082B"/>
    <w:rsid w:val="008109E4"/>
    <w:rsid w:val="008110E5"/>
    <w:rsid w:val="008139D2"/>
    <w:rsid w:val="00814035"/>
    <w:rsid w:val="0081472A"/>
    <w:rsid w:val="00814975"/>
    <w:rsid w:val="00814E26"/>
    <w:rsid w:val="008150FC"/>
    <w:rsid w:val="008152F4"/>
    <w:rsid w:val="00815781"/>
    <w:rsid w:val="008158B0"/>
    <w:rsid w:val="0081668A"/>
    <w:rsid w:val="008168D2"/>
    <w:rsid w:val="008169A9"/>
    <w:rsid w:val="00816B5A"/>
    <w:rsid w:val="008170DF"/>
    <w:rsid w:val="008218AF"/>
    <w:rsid w:val="00821913"/>
    <w:rsid w:val="00821F2D"/>
    <w:rsid w:val="0082238C"/>
    <w:rsid w:val="00822832"/>
    <w:rsid w:val="008230A1"/>
    <w:rsid w:val="008233C9"/>
    <w:rsid w:val="0082352D"/>
    <w:rsid w:val="00823D8C"/>
    <w:rsid w:val="00824233"/>
    <w:rsid w:val="00824FAD"/>
    <w:rsid w:val="00825577"/>
    <w:rsid w:val="00825688"/>
    <w:rsid w:val="00825B34"/>
    <w:rsid w:val="00826574"/>
    <w:rsid w:val="0082744D"/>
    <w:rsid w:val="008277C2"/>
    <w:rsid w:val="008278C6"/>
    <w:rsid w:val="00830226"/>
    <w:rsid w:val="00830826"/>
    <w:rsid w:val="00830CAE"/>
    <w:rsid w:val="008315E7"/>
    <w:rsid w:val="008321E8"/>
    <w:rsid w:val="008322C8"/>
    <w:rsid w:val="008334A3"/>
    <w:rsid w:val="008339A8"/>
    <w:rsid w:val="00833C17"/>
    <w:rsid w:val="00833E37"/>
    <w:rsid w:val="00833FAA"/>
    <w:rsid w:val="00834263"/>
    <w:rsid w:val="0083445E"/>
    <w:rsid w:val="00834BA6"/>
    <w:rsid w:val="00834E17"/>
    <w:rsid w:val="00835792"/>
    <w:rsid w:val="00835D6E"/>
    <w:rsid w:val="0083687A"/>
    <w:rsid w:val="00836FED"/>
    <w:rsid w:val="0083717E"/>
    <w:rsid w:val="008379B5"/>
    <w:rsid w:val="00837AB9"/>
    <w:rsid w:val="00837BF5"/>
    <w:rsid w:val="00840216"/>
    <w:rsid w:val="00840756"/>
    <w:rsid w:val="00841705"/>
    <w:rsid w:val="00841EAC"/>
    <w:rsid w:val="00842228"/>
    <w:rsid w:val="00842AAA"/>
    <w:rsid w:val="00842C0C"/>
    <w:rsid w:val="00842E55"/>
    <w:rsid w:val="00842EDE"/>
    <w:rsid w:val="00842F3A"/>
    <w:rsid w:val="00843B30"/>
    <w:rsid w:val="00843B46"/>
    <w:rsid w:val="008447B3"/>
    <w:rsid w:val="00844BB1"/>
    <w:rsid w:val="00844C8E"/>
    <w:rsid w:val="008452B4"/>
    <w:rsid w:val="00845C83"/>
    <w:rsid w:val="0084623C"/>
    <w:rsid w:val="00846570"/>
    <w:rsid w:val="00846E20"/>
    <w:rsid w:val="008475C5"/>
    <w:rsid w:val="00847636"/>
    <w:rsid w:val="00847FED"/>
    <w:rsid w:val="00850EA1"/>
    <w:rsid w:val="00851084"/>
    <w:rsid w:val="008510DD"/>
    <w:rsid w:val="00853063"/>
    <w:rsid w:val="0085363C"/>
    <w:rsid w:val="00853A24"/>
    <w:rsid w:val="008540A8"/>
    <w:rsid w:val="00854801"/>
    <w:rsid w:val="00854C8C"/>
    <w:rsid w:val="00854D89"/>
    <w:rsid w:val="0085524D"/>
    <w:rsid w:val="00855494"/>
    <w:rsid w:val="0085664D"/>
    <w:rsid w:val="00857662"/>
    <w:rsid w:val="00857E61"/>
    <w:rsid w:val="00857F46"/>
    <w:rsid w:val="00860246"/>
    <w:rsid w:val="0086054B"/>
    <w:rsid w:val="008614D5"/>
    <w:rsid w:val="00861B93"/>
    <w:rsid w:val="008626AC"/>
    <w:rsid w:val="00862D2C"/>
    <w:rsid w:val="00862E6E"/>
    <w:rsid w:val="00863342"/>
    <w:rsid w:val="00863AEB"/>
    <w:rsid w:val="00864AB3"/>
    <w:rsid w:val="00864ED5"/>
    <w:rsid w:val="00864F28"/>
    <w:rsid w:val="008651F4"/>
    <w:rsid w:val="008652CB"/>
    <w:rsid w:val="00865602"/>
    <w:rsid w:val="0086563D"/>
    <w:rsid w:val="00865BFB"/>
    <w:rsid w:val="0086773B"/>
    <w:rsid w:val="008678CC"/>
    <w:rsid w:val="008707C0"/>
    <w:rsid w:val="008710E4"/>
    <w:rsid w:val="008719F7"/>
    <w:rsid w:val="00871C0A"/>
    <w:rsid w:val="00871C4F"/>
    <w:rsid w:val="008726E9"/>
    <w:rsid w:val="00872CB6"/>
    <w:rsid w:val="00873797"/>
    <w:rsid w:val="00873DD8"/>
    <w:rsid w:val="008743ED"/>
    <w:rsid w:val="00874452"/>
    <w:rsid w:val="00874B08"/>
    <w:rsid w:val="00874D65"/>
    <w:rsid w:val="00874E5D"/>
    <w:rsid w:val="00876368"/>
    <w:rsid w:val="008767E2"/>
    <w:rsid w:val="008779A4"/>
    <w:rsid w:val="00877E60"/>
    <w:rsid w:val="00880078"/>
    <w:rsid w:val="008802DD"/>
    <w:rsid w:val="00880876"/>
    <w:rsid w:val="00880E54"/>
    <w:rsid w:val="008814BC"/>
    <w:rsid w:val="008815E5"/>
    <w:rsid w:val="0088167C"/>
    <w:rsid w:val="0088212A"/>
    <w:rsid w:val="00884BAA"/>
    <w:rsid w:val="0088546B"/>
    <w:rsid w:val="00885882"/>
    <w:rsid w:val="00885AB5"/>
    <w:rsid w:val="00885E07"/>
    <w:rsid w:val="00885F80"/>
    <w:rsid w:val="00886380"/>
    <w:rsid w:val="00886897"/>
    <w:rsid w:val="00886FBC"/>
    <w:rsid w:val="00887D73"/>
    <w:rsid w:val="00890623"/>
    <w:rsid w:val="008914C1"/>
    <w:rsid w:val="00891B2D"/>
    <w:rsid w:val="00891F5A"/>
    <w:rsid w:val="00892040"/>
    <w:rsid w:val="00893517"/>
    <w:rsid w:val="00893BA8"/>
    <w:rsid w:val="008942C2"/>
    <w:rsid w:val="00894ACF"/>
    <w:rsid w:val="00894E14"/>
    <w:rsid w:val="008963E1"/>
    <w:rsid w:val="008968DD"/>
    <w:rsid w:val="008969D1"/>
    <w:rsid w:val="00896A5D"/>
    <w:rsid w:val="008972A2"/>
    <w:rsid w:val="00897916"/>
    <w:rsid w:val="00897AEE"/>
    <w:rsid w:val="00897FEB"/>
    <w:rsid w:val="008A09A7"/>
    <w:rsid w:val="008A0B80"/>
    <w:rsid w:val="008A1037"/>
    <w:rsid w:val="008A20CD"/>
    <w:rsid w:val="008A23FA"/>
    <w:rsid w:val="008A2625"/>
    <w:rsid w:val="008A2D33"/>
    <w:rsid w:val="008A3AEA"/>
    <w:rsid w:val="008A3B7D"/>
    <w:rsid w:val="008A5E77"/>
    <w:rsid w:val="008A5EED"/>
    <w:rsid w:val="008A6254"/>
    <w:rsid w:val="008A64C4"/>
    <w:rsid w:val="008A6595"/>
    <w:rsid w:val="008A69EE"/>
    <w:rsid w:val="008A766C"/>
    <w:rsid w:val="008A79E1"/>
    <w:rsid w:val="008B02B5"/>
    <w:rsid w:val="008B03E8"/>
    <w:rsid w:val="008B0AB9"/>
    <w:rsid w:val="008B0D1F"/>
    <w:rsid w:val="008B10D4"/>
    <w:rsid w:val="008B1131"/>
    <w:rsid w:val="008B14BB"/>
    <w:rsid w:val="008B1E4C"/>
    <w:rsid w:val="008B22F6"/>
    <w:rsid w:val="008B23EA"/>
    <w:rsid w:val="008B24D6"/>
    <w:rsid w:val="008B25AE"/>
    <w:rsid w:val="008B2C13"/>
    <w:rsid w:val="008B2D67"/>
    <w:rsid w:val="008B300E"/>
    <w:rsid w:val="008B30E9"/>
    <w:rsid w:val="008B3527"/>
    <w:rsid w:val="008B3C4C"/>
    <w:rsid w:val="008B3C80"/>
    <w:rsid w:val="008B4031"/>
    <w:rsid w:val="008B4D66"/>
    <w:rsid w:val="008B5877"/>
    <w:rsid w:val="008B5CA0"/>
    <w:rsid w:val="008B618D"/>
    <w:rsid w:val="008B6BFC"/>
    <w:rsid w:val="008B6E7B"/>
    <w:rsid w:val="008B6F10"/>
    <w:rsid w:val="008B719D"/>
    <w:rsid w:val="008B7D55"/>
    <w:rsid w:val="008C01A4"/>
    <w:rsid w:val="008C0897"/>
    <w:rsid w:val="008C0E2E"/>
    <w:rsid w:val="008C0F29"/>
    <w:rsid w:val="008C1661"/>
    <w:rsid w:val="008C3B1A"/>
    <w:rsid w:val="008C3D34"/>
    <w:rsid w:val="008C42A3"/>
    <w:rsid w:val="008C4755"/>
    <w:rsid w:val="008C4914"/>
    <w:rsid w:val="008C5DC1"/>
    <w:rsid w:val="008C6315"/>
    <w:rsid w:val="008C7340"/>
    <w:rsid w:val="008C7720"/>
    <w:rsid w:val="008D01C4"/>
    <w:rsid w:val="008D020A"/>
    <w:rsid w:val="008D0414"/>
    <w:rsid w:val="008D0416"/>
    <w:rsid w:val="008D0E58"/>
    <w:rsid w:val="008D1A76"/>
    <w:rsid w:val="008D2013"/>
    <w:rsid w:val="008D236A"/>
    <w:rsid w:val="008D27F1"/>
    <w:rsid w:val="008D2BBA"/>
    <w:rsid w:val="008D2C30"/>
    <w:rsid w:val="008D2FFE"/>
    <w:rsid w:val="008D3067"/>
    <w:rsid w:val="008D3A77"/>
    <w:rsid w:val="008D3AEC"/>
    <w:rsid w:val="008D4A60"/>
    <w:rsid w:val="008D4EB7"/>
    <w:rsid w:val="008D53E0"/>
    <w:rsid w:val="008D628E"/>
    <w:rsid w:val="008D665C"/>
    <w:rsid w:val="008D6E47"/>
    <w:rsid w:val="008D73C8"/>
    <w:rsid w:val="008D749A"/>
    <w:rsid w:val="008D75F7"/>
    <w:rsid w:val="008D7B2B"/>
    <w:rsid w:val="008D7DDA"/>
    <w:rsid w:val="008E022F"/>
    <w:rsid w:val="008E0765"/>
    <w:rsid w:val="008E07CD"/>
    <w:rsid w:val="008E0A2A"/>
    <w:rsid w:val="008E1060"/>
    <w:rsid w:val="008E11BD"/>
    <w:rsid w:val="008E181F"/>
    <w:rsid w:val="008E1954"/>
    <w:rsid w:val="008E1A05"/>
    <w:rsid w:val="008E1B08"/>
    <w:rsid w:val="008E1D54"/>
    <w:rsid w:val="008E1E63"/>
    <w:rsid w:val="008E21D9"/>
    <w:rsid w:val="008E30A4"/>
    <w:rsid w:val="008E35EB"/>
    <w:rsid w:val="008E3E85"/>
    <w:rsid w:val="008E4694"/>
    <w:rsid w:val="008E545B"/>
    <w:rsid w:val="008E5887"/>
    <w:rsid w:val="008E599A"/>
    <w:rsid w:val="008E5DA0"/>
    <w:rsid w:val="008E60A4"/>
    <w:rsid w:val="008E6B9D"/>
    <w:rsid w:val="008E78E5"/>
    <w:rsid w:val="008E7CDB"/>
    <w:rsid w:val="008F03AC"/>
    <w:rsid w:val="008F1634"/>
    <w:rsid w:val="008F16B4"/>
    <w:rsid w:val="008F1D1B"/>
    <w:rsid w:val="008F1DFB"/>
    <w:rsid w:val="008F2296"/>
    <w:rsid w:val="008F289D"/>
    <w:rsid w:val="008F3845"/>
    <w:rsid w:val="008F3BDD"/>
    <w:rsid w:val="008F3EDE"/>
    <w:rsid w:val="008F3F2B"/>
    <w:rsid w:val="008F4245"/>
    <w:rsid w:val="008F4E25"/>
    <w:rsid w:val="008F5E99"/>
    <w:rsid w:val="008F6734"/>
    <w:rsid w:val="008F6887"/>
    <w:rsid w:val="008F6F11"/>
    <w:rsid w:val="0090023B"/>
    <w:rsid w:val="009003A5"/>
    <w:rsid w:val="0090066A"/>
    <w:rsid w:val="00900DEF"/>
    <w:rsid w:val="00900DF5"/>
    <w:rsid w:val="00901070"/>
    <w:rsid w:val="009014E8"/>
    <w:rsid w:val="00901765"/>
    <w:rsid w:val="009018BA"/>
    <w:rsid w:val="009020A2"/>
    <w:rsid w:val="00902227"/>
    <w:rsid w:val="009025AD"/>
    <w:rsid w:val="00902613"/>
    <w:rsid w:val="00902B7C"/>
    <w:rsid w:val="00903BAC"/>
    <w:rsid w:val="00904005"/>
    <w:rsid w:val="00904B5E"/>
    <w:rsid w:val="00905A0A"/>
    <w:rsid w:val="00906911"/>
    <w:rsid w:val="009069D9"/>
    <w:rsid w:val="00907CB7"/>
    <w:rsid w:val="009100E7"/>
    <w:rsid w:val="009103BC"/>
    <w:rsid w:val="00910C35"/>
    <w:rsid w:val="0091169B"/>
    <w:rsid w:val="009116F2"/>
    <w:rsid w:val="00911A6E"/>
    <w:rsid w:val="00911FA7"/>
    <w:rsid w:val="00912E45"/>
    <w:rsid w:val="009135E1"/>
    <w:rsid w:val="00913673"/>
    <w:rsid w:val="009138CE"/>
    <w:rsid w:val="00913EEE"/>
    <w:rsid w:val="00913F53"/>
    <w:rsid w:val="00914291"/>
    <w:rsid w:val="00914483"/>
    <w:rsid w:val="0091498A"/>
    <w:rsid w:val="00914EA3"/>
    <w:rsid w:val="009150A9"/>
    <w:rsid w:val="00916920"/>
    <w:rsid w:val="00917368"/>
    <w:rsid w:val="00917991"/>
    <w:rsid w:val="00917C6F"/>
    <w:rsid w:val="00917D38"/>
    <w:rsid w:val="00917D72"/>
    <w:rsid w:val="00917D89"/>
    <w:rsid w:val="00917E14"/>
    <w:rsid w:val="00920794"/>
    <w:rsid w:val="00921551"/>
    <w:rsid w:val="00921E05"/>
    <w:rsid w:val="00921E06"/>
    <w:rsid w:val="00921E65"/>
    <w:rsid w:val="009221B5"/>
    <w:rsid w:val="00922DA4"/>
    <w:rsid w:val="00923422"/>
    <w:rsid w:val="00923803"/>
    <w:rsid w:val="009243DD"/>
    <w:rsid w:val="0092459A"/>
    <w:rsid w:val="00924720"/>
    <w:rsid w:val="00925B81"/>
    <w:rsid w:val="0093052B"/>
    <w:rsid w:val="00930D00"/>
    <w:rsid w:val="00931937"/>
    <w:rsid w:val="00931F91"/>
    <w:rsid w:val="00932021"/>
    <w:rsid w:val="009320E2"/>
    <w:rsid w:val="009327EC"/>
    <w:rsid w:val="0093341E"/>
    <w:rsid w:val="0093388F"/>
    <w:rsid w:val="009340BC"/>
    <w:rsid w:val="00934888"/>
    <w:rsid w:val="00935448"/>
    <w:rsid w:val="009365DD"/>
    <w:rsid w:val="00936AA8"/>
    <w:rsid w:val="00936C70"/>
    <w:rsid w:val="00936E80"/>
    <w:rsid w:val="00937956"/>
    <w:rsid w:val="00937A9E"/>
    <w:rsid w:val="00940B7A"/>
    <w:rsid w:val="009417A8"/>
    <w:rsid w:val="009419DA"/>
    <w:rsid w:val="00941D3C"/>
    <w:rsid w:val="0094264D"/>
    <w:rsid w:val="00942A39"/>
    <w:rsid w:val="00942BA6"/>
    <w:rsid w:val="009430AA"/>
    <w:rsid w:val="0094328A"/>
    <w:rsid w:val="0094376D"/>
    <w:rsid w:val="009439C4"/>
    <w:rsid w:val="00943D7A"/>
    <w:rsid w:val="00944EFA"/>
    <w:rsid w:val="00946014"/>
    <w:rsid w:val="0094611A"/>
    <w:rsid w:val="009461B9"/>
    <w:rsid w:val="009462E4"/>
    <w:rsid w:val="00946949"/>
    <w:rsid w:val="0094730E"/>
    <w:rsid w:val="00947F09"/>
    <w:rsid w:val="009508FF"/>
    <w:rsid w:val="0095098B"/>
    <w:rsid w:val="00951F0A"/>
    <w:rsid w:val="009528FE"/>
    <w:rsid w:val="00952A63"/>
    <w:rsid w:val="00952CA1"/>
    <w:rsid w:val="0095322E"/>
    <w:rsid w:val="0095339B"/>
    <w:rsid w:val="0095344C"/>
    <w:rsid w:val="00953770"/>
    <w:rsid w:val="009542A0"/>
    <w:rsid w:val="00954579"/>
    <w:rsid w:val="0095517C"/>
    <w:rsid w:val="00956105"/>
    <w:rsid w:val="0095628C"/>
    <w:rsid w:val="0095682F"/>
    <w:rsid w:val="00957608"/>
    <w:rsid w:val="00957732"/>
    <w:rsid w:val="009605A9"/>
    <w:rsid w:val="009605E8"/>
    <w:rsid w:val="009608AB"/>
    <w:rsid w:val="00961E59"/>
    <w:rsid w:val="00962447"/>
    <w:rsid w:val="00962CB0"/>
    <w:rsid w:val="00963841"/>
    <w:rsid w:val="009647F3"/>
    <w:rsid w:val="009654E3"/>
    <w:rsid w:val="00965C6C"/>
    <w:rsid w:val="00965F91"/>
    <w:rsid w:val="0096632A"/>
    <w:rsid w:val="009664A6"/>
    <w:rsid w:val="00966519"/>
    <w:rsid w:val="009665B5"/>
    <w:rsid w:val="009666CE"/>
    <w:rsid w:val="009676F8"/>
    <w:rsid w:val="0096777D"/>
    <w:rsid w:val="009677DC"/>
    <w:rsid w:val="00967C6F"/>
    <w:rsid w:val="00967EBD"/>
    <w:rsid w:val="00970234"/>
    <w:rsid w:val="0097063D"/>
    <w:rsid w:val="009708B5"/>
    <w:rsid w:val="00970EA8"/>
    <w:rsid w:val="00970ECE"/>
    <w:rsid w:val="0097101A"/>
    <w:rsid w:val="00971B0E"/>
    <w:rsid w:val="00971B3E"/>
    <w:rsid w:val="00971B5F"/>
    <w:rsid w:val="009725B9"/>
    <w:rsid w:val="009727EC"/>
    <w:rsid w:val="00974430"/>
    <w:rsid w:val="00974B0A"/>
    <w:rsid w:val="009760CD"/>
    <w:rsid w:val="0097626D"/>
    <w:rsid w:val="0097662D"/>
    <w:rsid w:val="009767A4"/>
    <w:rsid w:val="00976AD1"/>
    <w:rsid w:val="00976CF5"/>
    <w:rsid w:val="00976D9F"/>
    <w:rsid w:val="009770BA"/>
    <w:rsid w:val="009777AB"/>
    <w:rsid w:val="00977D4E"/>
    <w:rsid w:val="00977EFE"/>
    <w:rsid w:val="0098040C"/>
    <w:rsid w:val="0098068B"/>
    <w:rsid w:val="009806DD"/>
    <w:rsid w:val="00981161"/>
    <w:rsid w:val="009811B5"/>
    <w:rsid w:val="00981BF5"/>
    <w:rsid w:val="00982654"/>
    <w:rsid w:val="0098280C"/>
    <w:rsid w:val="009836F0"/>
    <w:rsid w:val="009840F1"/>
    <w:rsid w:val="00984217"/>
    <w:rsid w:val="009842DE"/>
    <w:rsid w:val="0098495E"/>
    <w:rsid w:val="00985637"/>
    <w:rsid w:val="009859C9"/>
    <w:rsid w:val="009865AF"/>
    <w:rsid w:val="00987314"/>
    <w:rsid w:val="009873E5"/>
    <w:rsid w:val="00987F3F"/>
    <w:rsid w:val="00990619"/>
    <w:rsid w:val="00990B1E"/>
    <w:rsid w:val="009911E5"/>
    <w:rsid w:val="00991CCC"/>
    <w:rsid w:val="00992208"/>
    <w:rsid w:val="009925DE"/>
    <w:rsid w:val="00992BFB"/>
    <w:rsid w:val="0099370E"/>
    <w:rsid w:val="009949B7"/>
    <w:rsid w:val="009951BF"/>
    <w:rsid w:val="009955D4"/>
    <w:rsid w:val="00995831"/>
    <w:rsid w:val="00996947"/>
    <w:rsid w:val="00996B33"/>
    <w:rsid w:val="00996CA7"/>
    <w:rsid w:val="00997E12"/>
    <w:rsid w:val="009A0D90"/>
    <w:rsid w:val="009A13D4"/>
    <w:rsid w:val="009A19AF"/>
    <w:rsid w:val="009A1B81"/>
    <w:rsid w:val="009A2DF2"/>
    <w:rsid w:val="009A2FC8"/>
    <w:rsid w:val="009A52C7"/>
    <w:rsid w:val="009A6174"/>
    <w:rsid w:val="009A618B"/>
    <w:rsid w:val="009A660C"/>
    <w:rsid w:val="009A6708"/>
    <w:rsid w:val="009A6D38"/>
    <w:rsid w:val="009A6E02"/>
    <w:rsid w:val="009A6FDE"/>
    <w:rsid w:val="009B01E7"/>
    <w:rsid w:val="009B1175"/>
    <w:rsid w:val="009B18BC"/>
    <w:rsid w:val="009B1936"/>
    <w:rsid w:val="009B1A76"/>
    <w:rsid w:val="009B2C2F"/>
    <w:rsid w:val="009B3AB6"/>
    <w:rsid w:val="009B3F2C"/>
    <w:rsid w:val="009B4178"/>
    <w:rsid w:val="009B42C6"/>
    <w:rsid w:val="009B4B52"/>
    <w:rsid w:val="009B5825"/>
    <w:rsid w:val="009B5D3E"/>
    <w:rsid w:val="009B651A"/>
    <w:rsid w:val="009B6769"/>
    <w:rsid w:val="009B6D50"/>
    <w:rsid w:val="009B6DFB"/>
    <w:rsid w:val="009B7414"/>
    <w:rsid w:val="009B7A40"/>
    <w:rsid w:val="009C01B5"/>
    <w:rsid w:val="009C02DD"/>
    <w:rsid w:val="009C05A2"/>
    <w:rsid w:val="009C05B6"/>
    <w:rsid w:val="009C0826"/>
    <w:rsid w:val="009C0E6F"/>
    <w:rsid w:val="009C16CC"/>
    <w:rsid w:val="009C189C"/>
    <w:rsid w:val="009C1BF8"/>
    <w:rsid w:val="009C2847"/>
    <w:rsid w:val="009C418A"/>
    <w:rsid w:val="009C4DB9"/>
    <w:rsid w:val="009C4DE3"/>
    <w:rsid w:val="009C590C"/>
    <w:rsid w:val="009C666D"/>
    <w:rsid w:val="009C6857"/>
    <w:rsid w:val="009C7177"/>
    <w:rsid w:val="009C79DC"/>
    <w:rsid w:val="009D096C"/>
    <w:rsid w:val="009D0A31"/>
    <w:rsid w:val="009D147A"/>
    <w:rsid w:val="009D2F45"/>
    <w:rsid w:val="009D3837"/>
    <w:rsid w:val="009D3F2D"/>
    <w:rsid w:val="009D4170"/>
    <w:rsid w:val="009D46EF"/>
    <w:rsid w:val="009D4773"/>
    <w:rsid w:val="009D4792"/>
    <w:rsid w:val="009D4FFB"/>
    <w:rsid w:val="009D56A9"/>
    <w:rsid w:val="009D5753"/>
    <w:rsid w:val="009D5933"/>
    <w:rsid w:val="009D5965"/>
    <w:rsid w:val="009D5D2B"/>
    <w:rsid w:val="009D655A"/>
    <w:rsid w:val="009D699D"/>
    <w:rsid w:val="009D6C89"/>
    <w:rsid w:val="009D6ED6"/>
    <w:rsid w:val="009D724D"/>
    <w:rsid w:val="009D73FE"/>
    <w:rsid w:val="009D7CB4"/>
    <w:rsid w:val="009E0937"/>
    <w:rsid w:val="009E0D9A"/>
    <w:rsid w:val="009E0E2B"/>
    <w:rsid w:val="009E119D"/>
    <w:rsid w:val="009E121E"/>
    <w:rsid w:val="009E13FC"/>
    <w:rsid w:val="009E1DAB"/>
    <w:rsid w:val="009E1EF6"/>
    <w:rsid w:val="009E21F9"/>
    <w:rsid w:val="009E2548"/>
    <w:rsid w:val="009E329B"/>
    <w:rsid w:val="009E3D54"/>
    <w:rsid w:val="009E452A"/>
    <w:rsid w:val="009E52B8"/>
    <w:rsid w:val="009E618D"/>
    <w:rsid w:val="009E626B"/>
    <w:rsid w:val="009E64B1"/>
    <w:rsid w:val="009E6C51"/>
    <w:rsid w:val="009E6CCD"/>
    <w:rsid w:val="009E6EDE"/>
    <w:rsid w:val="009E79FC"/>
    <w:rsid w:val="009E7ACC"/>
    <w:rsid w:val="009F00E2"/>
    <w:rsid w:val="009F0933"/>
    <w:rsid w:val="009F09A8"/>
    <w:rsid w:val="009F0B03"/>
    <w:rsid w:val="009F0F4C"/>
    <w:rsid w:val="009F12F5"/>
    <w:rsid w:val="009F1501"/>
    <w:rsid w:val="009F1D02"/>
    <w:rsid w:val="009F2227"/>
    <w:rsid w:val="009F2A5A"/>
    <w:rsid w:val="009F2D7B"/>
    <w:rsid w:val="009F33E2"/>
    <w:rsid w:val="009F35C5"/>
    <w:rsid w:val="009F369F"/>
    <w:rsid w:val="009F3802"/>
    <w:rsid w:val="009F3ACF"/>
    <w:rsid w:val="009F3EEA"/>
    <w:rsid w:val="009F401F"/>
    <w:rsid w:val="009F4BE0"/>
    <w:rsid w:val="009F59D9"/>
    <w:rsid w:val="009F6A04"/>
    <w:rsid w:val="009F6D1B"/>
    <w:rsid w:val="009F73B4"/>
    <w:rsid w:val="009F74D5"/>
    <w:rsid w:val="009F7889"/>
    <w:rsid w:val="009F78BE"/>
    <w:rsid w:val="00A0037A"/>
    <w:rsid w:val="00A004C1"/>
    <w:rsid w:val="00A00D4D"/>
    <w:rsid w:val="00A0156D"/>
    <w:rsid w:val="00A02A40"/>
    <w:rsid w:val="00A02A95"/>
    <w:rsid w:val="00A032C9"/>
    <w:rsid w:val="00A03426"/>
    <w:rsid w:val="00A0397E"/>
    <w:rsid w:val="00A03C94"/>
    <w:rsid w:val="00A0498A"/>
    <w:rsid w:val="00A04E7E"/>
    <w:rsid w:val="00A0501C"/>
    <w:rsid w:val="00A051F9"/>
    <w:rsid w:val="00A05603"/>
    <w:rsid w:val="00A05742"/>
    <w:rsid w:val="00A05834"/>
    <w:rsid w:val="00A05DF6"/>
    <w:rsid w:val="00A060B6"/>
    <w:rsid w:val="00A06CCB"/>
    <w:rsid w:val="00A06CE6"/>
    <w:rsid w:val="00A06FE1"/>
    <w:rsid w:val="00A0712E"/>
    <w:rsid w:val="00A0735A"/>
    <w:rsid w:val="00A077D3"/>
    <w:rsid w:val="00A079EA"/>
    <w:rsid w:val="00A10010"/>
    <w:rsid w:val="00A10766"/>
    <w:rsid w:val="00A11218"/>
    <w:rsid w:val="00A11918"/>
    <w:rsid w:val="00A119B5"/>
    <w:rsid w:val="00A11A45"/>
    <w:rsid w:val="00A11C58"/>
    <w:rsid w:val="00A11DB1"/>
    <w:rsid w:val="00A125F7"/>
    <w:rsid w:val="00A12D21"/>
    <w:rsid w:val="00A13436"/>
    <w:rsid w:val="00A13DAE"/>
    <w:rsid w:val="00A141FA"/>
    <w:rsid w:val="00A14240"/>
    <w:rsid w:val="00A14C77"/>
    <w:rsid w:val="00A14E78"/>
    <w:rsid w:val="00A1544F"/>
    <w:rsid w:val="00A15E13"/>
    <w:rsid w:val="00A162F0"/>
    <w:rsid w:val="00A175AD"/>
    <w:rsid w:val="00A17665"/>
    <w:rsid w:val="00A2029C"/>
    <w:rsid w:val="00A2097F"/>
    <w:rsid w:val="00A20C0C"/>
    <w:rsid w:val="00A2201C"/>
    <w:rsid w:val="00A226AE"/>
    <w:rsid w:val="00A22DE7"/>
    <w:rsid w:val="00A24F7F"/>
    <w:rsid w:val="00A24FCF"/>
    <w:rsid w:val="00A25D02"/>
    <w:rsid w:val="00A25F1E"/>
    <w:rsid w:val="00A260D7"/>
    <w:rsid w:val="00A30044"/>
    <w:rsid w:val="00A30061"/>
    <w:rsid w:val="00A302E8"/>
    <w:rsid w:val="00A3042A"/>
    <w:rsid w:val="00A30A0A"/>
    <w:rsid w:val="00A30B2A"/>
    <w:rsid w:val="00A30FA5"/>
    <w:rsid w:val="00A31818"/>
    <w:rsid w:val="00A3190A"/>
    <w:rsid w:val="00A31D39"/>
    <w:rsid w:val="00A31E67"/>
    <w:rsid w:val="00A3301D"/>
    <w:rsid w:val="00A33580"/>
    <w:rsid w:val="00A344FB"/>
    <w:rsid w:val="00A346FB"/>
    <w:rsid w:val="00A34F6C"/>
    <w:rsid w:val="00A35090"/>
    <w:rsid w:val="00A35669"/>
    <w:rsid w:val="00A365C0"/>
    <w:rsid w:val="00A3735E"/>
    <w:rsid w:val="00A374CC"/>
    <w:rsid w:val="00A376A9"/>
    <w:rsid w:val="00A37A26"/>
    <w:rsid w:val="00A40758"/>
    <w:rsid w:val="00A40AF1"/>
    <w:rsid w:val="00A4115F"/>
    <w:rsid w:val="00A41432"/>
    <w:rsid w:val="00A4210A"/>
    <w:rsid w:val="00A42AB8"/>
    <w:rsid w:val="00A42B64"/>
    <w:rsid w:val="00A44131"/>
    <w:rsid w:val="00A4415F"/>
    <w:rsid w:val="00A445F4"/>
    <w:rsid w:val="00A447D7"/>
    <w:rsid w:val="00A4483D"/>
    <w:rsid w:val="00A455D4"/>
    <w:rsid w:val="00A460CD"/>
    <w:rsid w:val="00A46454"/>
    <w:rsid w:val="00A46EC6"/>
    <w:rsid w:val="00A504B7"/>
    <w:rsid w:val="00A51C01"/>
    <w:rsid w:val="00A51C68"/>
    <w:rsid w:val="00A53623"/>
    <w:rsid w:val="00A53AD0"/>
    <w:rsid w:val="00A53FEE"/>
    <w:rsid w:val="00A548C3"/>
    <w:rsid w:val="00A554DE"/>
    <w:rsid w:val="00A5592A"/>
    <w:rsid w:val="00A55C0C"/>
    <w:rsid w:val="00A55D7B"/>
    <w:rsid w:val="00A565D1"/>
    <w:rsid w:val="00A57B6C"/>
    <w:rsid w:val="00A57DBD"/>
    <w:rsid w:val="00A6017B"/>
    <w:rsid w:val="00A615F4"/>
    <w:rsid w:val="00A631BB"/>
    <w:rsid w:val="00A6337E"/>
    <w:rsid w:val="00A63CFC"/>
    <w:rsid w:val="00A641A1"/>
    <w:rsid w:val="00A648EB"/>
    <w:rsid w:val="00A64A2C"/>
    <w:rsid w:val="00A65515"/>
    <w:rsid w:val="00A65A84"/>
    <w:rsid w:val="00A65E0B"/>
    <w:rsid w:val="00A66039"/>
    <w:rsid w:val="00A66280"/>
    <w:rsid w:val="00A6697A"/>
    <w:rsid w:val="00A670F2"/>
    <w:rsid w:val="00A67451"/>
    <w:rsid w:val="00A7021A"/>
    <w:rsid w:val="00A705CB"/>
    <w:rsid w:val="00A70678"/>
    <w:rsid w:val="00A707BF"/>
    <w:rsid w:val="00A70954"/>
    <w:rsid w:val="00A7124C"/>
    <w:rsid w:val="00A713B7"/>
    <w:rsid w:val="00A71AAB"/>
    <w:rsid w:val="00A71AFB"/>
    <w:rsid w:val="00A71BEA"/>
    <w:rsid w:val="00A72041"/>
    <w:rsid w:val="00A72901"/>
    <w:rsid w:val="00A730EC"/>
    <w:rsid w:val="00A738C2"/>
    <w:rsid w:val="00A73A1B"/>
    <w:rsid w:val="00A74689"/>
    <w:rsid w:val="00A75408"/>
    <w:rsid w:val="00A76EE1"/>
    <w:rsid w:val="00A7700D"/>
    <w:rsid w:val="00A772C2"/>
    <w:rsid w:val="00A803DB"/>
    <w:rsid w:val="00A80A78"/>
    <w:rsid w:val="00A80B02"/>
    <w:rsid w:val="00A810EC"/>
    <w:rsid w:val="00A81860"/>
    <w:rsid w:val="00A81BC9"/>
    <w:rsid w:val="00A81E87"/>
    <w:rsid w:val="00A82003"/>
    <w:rsid w:val="00A82AED"/>
    <w:rsid w:val="00A82B3A"/>
    <w:rsid w:val="00A8334E"/>
    <w:rsid w:val="00A83D5C"/>
    <w:rsid w:val="00A850DB"/>
    <w:rsid w:val="00A8659A"/>
    <w:rsid w:val="00A86956"/>
    <w:rsid w:val="00A86C09"/>
    <w:rsid w:val="00A86C9C"/>
    <w:rsid w:val="00A86F70"/>
    <w:rsid w:val="00A87B9A"/>
    <w:rsid w:val="00A87D79"/>
    <w:rsid w:val="00A90078"/>
    <w:rsid w:val="00A901F2"/>
    <w:rsid w:val="00A9143E"/>
    <w:rsid w:val="00A91893"/>
    <w:rsid w:val="00A91A95"/>
    <w:rsid w:val="00A92B00"/>
    <w:rsid w:val="00A92BF9"/>
    <w:rsid w:val="00A93B6F"/>
    <w:rsid w:val="00A940A7"/>
    <w:rsid w:val="00A94908"/>
    <w:rsid w:val="00A9641C"/>
    <w:rsid w:val="00A96E07"/>
    <w:rsid w:val="00A973F4"/>
    <w:rsid w:val="00A97EF9"/>
    <w:rsid w:val="00AA0E9E"/>
    <w:rsid w:val="00AA1B70"/>
    <w:rsid w:val="00AA370C"/>
    <w:rsid w:val="00AA46B3"/>
    <w:rsid w:val="00AA48CB"/>
    <w:rsid w:val="00AA4D30"/>
    <w:rsid w:val="00AA4E3D"/>
    <w:rsid w:val="00AA522E"/>
    <w:rsid w:val="00AA5364"/>
    <w:rsid w:val="00AA55C1"/>
    <w:rsid w:val="00AA6269"/>
    <w:rsid w:val="00AA69D1"/>
    <w:rsid w:val="00AA7152"/>
    <w:rsid w:val="00AA74CB"/>
    <w:rsid w:val="00AA7796"/>
    <w:rsid w:val="00AA7AD8"/>
    <w:rsid w:val="00AA7C79"/>
    <w:rsid w:val="00AA7DBF"/>
    <w:rsid w:val="00AB0102"/>
    <w:rsid w:val="00AB0447"/>
    <w:rsid w:val="00AB0EBD"/>
    <w:rsid w:val="00AB0F0E"/>
    <w:rsid w:val="00AB1680"/>
    <w:rsid w:val="00AB1A24"/>
    <w:rsid w:val="00AB1B19"/>
    <w:rsid w:val="00AB1D53"/>
    <w:rsid w:val="00AB22EF"/>
    <w:rsid w:val="00AB28D0"/>
    <w:rsid w:val="00AB2EDC"/>
    <w:rsid w:val="00AB3858"/>
    <w:rsid w:val="00AB4743"/>
    <w:rsid w:val="00AB4F51"/>
    <w:rsid w:val="00AB50C6"/>
    <w:rsid w:val="00AB581E"/>
    <w:rsid w:val="00AB5964"/>
    <w:rsid w:val="00AB5B7B"/>
    <w:rsid w:val="00AB64DB"/>
    <w:rsid w:val="00AB681E"/>
    <w:rsid w:val="00AB6A19"/>
    <w:rsid w:val="00AB6C43"/>
    <w:rsid w:val="00AB716E"/>
    <w:rsid w:val="00AB764B"/>
    <w:rsid w:val="00AC053C"/>
    <w:rsid w:val="00AC05D3"/>
    <w:rsid w:val="00AC0A75"/>
    <w:rsid w:val="00AC12E3"/>
    <w:rsid w:val="00AC1D58"/>
    <w:rsid w:val="00AC2477"/>
    <w:rsid w:val="00AC2641"/>
    <w:rsid w:val="00AC2EC4"/>
    <w:rsid w:val="00AC2FB4"/>
    <w:rsid w:val="00AC5056"/>
    <w:rsid w:val="00AC560C"/>
    <w:rsid w:val="00AC5BBD"/>
    <w:rsid w:val="00AC65B4"/>
    <w:rsid w:val="00AC680D"/>
    <w:rsid w:val="00AC6F8E"/>
    <w:rsid w:val="00AC72EB"/>
    <w:rsid w:val="00AC7738"/>
    <w:rsid w:val="00AD08FA"/>
    <w:rsid w:val="00AD12C0"/>
    <w:rsid w:val="00AD172F"/>
    <w:rsid w:val="00AD17F7"/>
    <w:rsid w:val="00AD1CAA"/>
    <w:rsid w:val="00AD2108"/>
    <w:rsid w:val="00AD2195"/>
    <w:rsid w:val="00AD238D"/>
    <w:rsid w:val="00AD25A5"/>
    <w:rsid w:val="00AD3423"/>
    <w:rsid w:val="00AD373A"/>
    <w:rsid w:val="00AD4388"/>
    <w:rsid w:val="00AD44C0"/>
    <w:rsid w:val="00AD5FFD"/>
    <w:rsid w:val="00AD6E50"/>
    <w:rsid w:val="00AD75A1"/>
    <w:rsid w:val="00AD7EA3"/>
    <w:rsid w:val="00AE00BD"/>
    <w:rsid w:val="00AE0A7E"/>
    <w:rsid w:val="00AE0B8B"/>
    <w:rsid w:val="00AE1B53"/>
    <w:rsid w:val="00AE1E6C"/>
    <w:rsid w:val="00AE2DB5"/>
    <w:rsid w:val="00AE2EC1"/>
    <w:rsid w:val="00AE3DBF"/>
    <w:rsid w:val="00AE6114"/>
    <w:rsid w:val="00AE62CB"/>
    <w:rsid w:val="00AE67E9"/>
    <w:rsid w:val="00AE69FD"/>
    <w:rsid w:val="00AE7FE8"/>
    <w:rsid w:val="00AF0795"/>
    <w:rsid w:val="00AF136A"/>
    <w:rsid w:val="00AF1859"/>
    <w:rsid w:val="00AF196A"/>
    <w:rsid w:val="00AF1C66"/>
    <w:rsid w:val="00AF1CC3"/>
    <w:rsid w:val="00AF215D"/>
    <w:rsid w:val="00AF28F6"/>
    <w:rsid w:val="00AF2A82"/>
    <w:rsid w:val="00AF2D70"/>
    <w:rsid w:val="00AF33C0"/>
    <w:rsid w:val="00AF34C4"/>
    <w:rsid w:val="00AF35A4"/>
    <w:rsid w:val="00AF36D5"/>
    <w:rsid w:val="00AF4277"/>
    <w:rsid w:val="00AF4A8B"/>
    <w:rsid w:val="00AF4AFB"/>
    <w:rsid w:val="00AF5EB0"/>
    <w:rsid w:val="00AF7002"/>
    <w:rsid w:val="00AF7130"/>
    <w:rsid w:val="00AF790C"/>
    <w:rsid w:val="00B009AF"/>
    <w:rsid w:val="00B00E05"/>
    <w:rsid w:val="00B0140B"/>
    <w:rsid w:val="00B02E41"/>
    <w:rsid w:val="00B034D1"/>
    <w:rsid w:val="00B03954"/>
    <w:rsid w:val="00B039D6"/>
    <w:rsid w:val="00B04E14"/>
    <w:rsid w:val="00B058C7"/>
    <w:rsid w:val="00B05C57"/>
    <w:rsid w:val="00B072A2"/>
    <w:rsid w:val="00B076B3"/>
    <w:rsid w:val="00B0788E"/>
    <w:rsid w:val="00B104CB"/>
    <w:rsid w:val="00B107A5"/>
    <w:rsid w:val="00B108F8"/>
    <w:rsid w:val="00B10C4A"/>
    <w:rsid w:val="00B11250"/>
    <w:rsid w:val="00B11E6D"/>
    <w:rsid w:val="00B11F42"/>
    <w:rsid w:val="00B1286A"/>
    <w:rsid w:val="00B12A62"/>
    <w:rsid w:val="00B12AB9"/>
    <w:rsid w:val="00B12F02"/>
    <w:rsid w:val="00B13C81"/>
    <w:rsid w:val="00B13FA9"/>
    <w:rsid w:val="00B14480"/>
    <w:rsid w:val="00B15BB7"/>
    <w:rsid w:val="00B15D59"/>
    <w:rsid w:val="00B16043"/>
    <w:rsid w:val="00B164A1"/>
    <w:rsid w:val="00B17120"/>
    <w:rsid w:val="00B1748A"/>
    <w:rsid w:val="00B2038F"/>
    <w:rsid w:val="00B20C81"/>
    <w:rsid w:val="00B20CBD"/>
    <w:rsid w:val="00B22593"/>
    <w:rsid w:val="00B22991"/>
    <w:rsid w:val="00B22FC6"/>
    <w:rsid w:val="00B23B05"/>
    <w:rsid w:val="00B23ECB"/>
    <w:rsid w:val="00B23F1B"/>
    <w:rsid w:val="00B241D9"/>
    <w:rsid w:val="00B242FB"/>
    <w:rsid w:val="00B24608"/>
    <w:rsid w:val="00B24704"/>
    <w:rsid w:val="00B249B7"/>
    <w:rsid w:val="00B254E5"/>
    <w:rsid w:val="00B257C2"/>
    <w:rsid w:val="00B2582C"/>
    <w:rsid w:val="00B25F7A"/>
    <w:rsid w:val="00B26AAC"/>
    <w:rsid w:val="00B27655"/>
    <w:rsid w:val="00B3012D"/>
    <w:rsid w:val="00B301AF"/>
    <w:rsid w:val="00B306F6"/>
    <w:rsid w:val="00B30DE4"/>
    <w:rsid w:val="00B3170B"/>
    <w:rsid w:val="00B32B03"/>
    <w:rsid w:val="00B32B15"/>
    <w:rsid w:val="00B33072"/>
    <w:rsid w:val="00B33448"/>
    <w:rsid w:val="00B33D74"/>
    <w:rsid w:val="00B34165"/>
    <w:rsid w:val="00B342D8"/>
    <w:rsid w:val="00B35368"/>
    <w:rsid w:val="00B358ED"/>
    <w:rsid w:val="00B37A31"/>
    <w:rsid w:val="00B37D6B"/>
    <w:rsid w:val="00B37E92"/>
    <w:rsid w:val="00B4002E"/>
    <w:rsid w:val="00B41490"/>
    <w:rsid w:val="00B415E3"/>
    <w:rsid w:val="00B4174E"/>
    <w:rsid w:val="00B41AA0"/>
    <w:rsid w:val="00B41ACC"/>
    <w:rsid w:val="00B41BC7"/>
    <w:rsid w:val="00B41D6C"/>
    <w:rsid w:val="00B41F99"/>
    <w:rsid w:val="00B42B90"/>
    <w:rsid w:val="00B42BA4"/>
    <w:rsid w:val="00B4366D"/>
    <w:rsid w:val="00B44392"/>
    <w:rsid w:val="00B44E27"/>
    <w:rsid w:val="00B456EC"/>
    <w:rsid w:val="00B45BF7"/>
    <w:rsid w:val="00B45EAD"/>
    <w:rsid w:val="00B46266"/>
    <w:rsid w:val="00B46F77"/>
    <w:rsid w:val="00B471EF"/>
    <w:rsid w:val="00B473D6"/>
    <w:rsid w:val="00B475D7"/>
    <w:rsid w:val="00B50A65"/>
    <w:rsid w:val="00B51218"/>
    <w:rsid w:val="00B51270"/>
    <w:rsid w:val="00B512ED"/>
    <w:rsid w:val="00B513DD"/>
    <w:rsid w:val="00B51771"/>
    <w:rsid w:val="00B529F1"/>
    <w:rsid w:val="00B52EA4"/>
    <w:rsid w:val="00B548CD"/>
    <w:rsid w:val="00B54B30"/>
    <w:rsid w:val="00B559B1"/>
    <w:rsid w:val="00B56789"/>
    <w:rsid w:val="00B56E6D"/>
    <w:rsid w:val="00B56E8A"/>
    <w:rsid w:val="00B57552"/>
    <w:rsid w:val="00B5756F"/>
    <w:rsid w:val="00B57735"/>
    <w:rsid w:val="00B607B8"/>
    <w:rsid w:val="00B60EC2"/>
    <w:rsid w:val="00B6100A"/>
    <w:rsid w:val="00B61244"/>
    <w:rsid w:val="00B61A33"/>
    <w:rsid w:val="00B6240C"/>
    <w:rsid w:val="00B62827"/>
    <w:rsid w:val="00B63179"/>
    <w:rsid w:val="00B63338"/>
    <w:rsid w:val="00B63EE4"/>
    <w:rsid w:val="00B63F45"/>
    <w:rsid w:val="00B64207"/>
    <w:rsid w:val="00B64217"/>
    <w:rsid w:val="00B642B1"/>
    <w:rsid w:val="00B653F6"/>
    <w:rsid w:val="00B65488"/>
    <w:rsid w:val="00B6596F"/>
    <w:rsid w:val="00B659C4"/>
    <w:rsid w:val="00B65C5C"/>
    <w:rsid w:val="00B67188"/>
    <w:rsid w:val="00B67CC7"/>
    <w:rsid w:val="00B67E2A"/>
    <w:rsid w:val="00B67F0B"/>
    <w:rsid w:val="00B70316"/>
    <w:rsid w:val="00B7039F"/>
    <w:rsid w:val="00B70B24"/>
    <w:rsid w:val="00B7185C"/>
    <w:rsid w:val="00B7203D"/>
    <w:rsid w:val="00B74106"/>
    <w:rsid w:val="00B74353"/>
    <w:rsid w:val="00B7446E"/>
    <w:rsid w:val="00B745FF"/>
    <w:rsid w:val="00B75639"/>
    <w:rsid w:val="00B75736"/>
    <w:rsid w:val="00B75B35"/>
    <w:rsid w:val="00B75DA4"/>
    <w:rsid w:val="00B75E09"/>
    <w:rsid w:val="00B76244"/>
    <w:rsid w:val="00B76ABC"/>
    <w:rsid w:val="00B7799C"/>
    <w:rsid w:val="00B80503"/>
    <w:rsid w:val="00B81886"/>
    <w:rsid w:val="00B81AB7"/>
    <w:rsid w:val="00B81FF4"/>
    <w:rsid w:val="00B8258D"/>
    <w:rsid w:val="00B8373C"/>
    <w:rsid w:val="00B83EB9"/>
    <w:rsid w:val="00B843BB"/>
    <w:rsid w:val="00B84A7C"/>
    <w:rsid w:val="00B85A9D"/>
    <w:rsid w:val="00B87355"/>
    <w:rsid w:val="00B87B5F"/>
    <w:rsid w:val="00B909B9"/>
    <w:rsid w:val="00B90DBF"/>
    <w:rsid w:val="00B9186D"/>
    <w:rsid w:val="00B91B7F"/>
    <w:rsid w:val="00B91F99"/>
    <w:rsid w:val="00B92759"/>
    <w:rsid w:val="00B92BBE"/>
    <w:rsid w:val="00B93137"/>
    <w:rsid w:val="00B93284"/>
    <w:rsid w:val="00B9385B"/>
    <w:rsid w:val="00B93877"/>
    <w:rsid w:val="00B93BF6"/>
    <w:rsid w:val="00B94022"/>
    <w:rsid w:val="00B9414A"/>
    <w:rsid w:val="00B953E1"/>
    <w:rsid w:val="00B95D84"/>
    <w:rsid w:val="00B95E89"/>
    <w:rsid w:val="00B95F3E"/>
    <w:rsid w:val="00B96189"/>
    <w:rsid w:val="00B9675B"/>
    <w:rsid w:val="00B967DE"/>
    <w:rsid w:val="00B970E1"/>
    <w:rsid w:val="00B97333"/>
    <w:rsid w:val="00BA1235"/>
    <w:rsid w:val="00BA155C"/>
    <w:rsid w:val="00BA1D9F"/>
    <w:rsid w:val="00BA1F39"/>
    <w:rsid w:val="00BA1FC3"/>
    <w:rsid w:val="00BA2BF9"/>
    <w:rsid w:val="00BA314D"/>
    <w:rsid w:val="00BA3FF2"/>
    <w:rsid w:val="00BA40F0"/>
    <w:rsid w:val="00BA4172"/>
    <w:rsid w:val="00BA4189"/>
    <w:rsid w:val="00BA43F5"/>
    <w:rsid w:val="00BA47C3"/>
    <w:rsid w:val="00BA4965"/>
    <w:rsid w:val="00BA49F5"/>
    <w:rsid w:val="00BA4A3B"/>
    <w:rsid w:val="00BA4CF6"/>
    <w:rsid w:val="00BA4F6E"/>
    <w:rsid w:val="00BA6004"/>
    <w:rsid w:val="00BA61C4"/>
    <w:rsid w:val="00BA62EC"/>
    <w:rsid w:val="00BA6753"/>
    <w:rsid w:val="00BA7423"/>
    <w:rsid w:val="00BA7532"/>
    <w:rsid w:val="00BA7829"/>
    <w:rsid w:val="00BA7BA3"/>
    <w:rsid w:val="00BB066F"/>
    <w:rsid w:val="00BB08CE"/>
    <w:rsid w:val="00BB16BD"/>
    <w:rsid w:val="00BB190E"/>
    <w:rsid w:val="00BB1A5C"/>
    <w:rsid w:val="00BB2780"/>
    <w:rsid w:val="00BB2BC1"/>
    <w:rsid w:val="00BB3130"/>
    <w:rsid w:val="00BB3677"/>
    <w:rsid w:val="00BB3A73"/>
    <w:rsid w:val="00BB4968"/>
    <w:rsid w:val="00BB5005"/>
    <w:rsid w:val="00BB5555"/>
    <w:rsid w:val="00BB647C"/>
    <w:rsid w:val="00BB6558"/>
    <w:rsid w:val="00BB6802"/>
    <w:rsid w:val="00BB6994"/>
    <w:rsid w:val="00BB699E"/>
    <w:rsid w:val="00BB6D17"/>
    <w:rsid w:val="00BB6EAF"/>
    <w:rsid w:val="00BB75FB"/>
    <w:rsid w:val="00BB7D03"/>
    <w:rsid w:val="00BC032B"/>
    <w:rsid w:val="00BC03DB"/>
    <w:rsid w:val="00BC0CEB"/>
    <w:rsid w:val="00BC2A1A"/>
    <w:rsid w:val="00BC38CD"/>
    <w:rsid w:val="00BC3B3B"/>
    <w:rsid w:val="00BC439F"/>
    <w:rsid w:val="00BC440B"/>
    <w:rsid w:val="00BC44D7"/>
    <w:rsid w:val="00BC5106"/>
    <w:rsid w:val="00BC5BE5"/>
    <w:rsid w:val="00BC6F84"/>
    <w:rsid w:val="00BC6FC7"/>
    <w:rsid w:val="00BC7699"/>
    <w:rsid w:val="00BC775D"/>
    <w:rsid w:val="00BD0C85"/>
    <w:rsid w:val="00BD1BD2"/>
    <w:rsid w:val="00BD21C8"/>
    <w:rsid w:val="00BD22A8"/>
    <w:rsid w:val="00BD29D6"/>
    <w:rsid w:val="00BD2DD0"/>
    <w:rsid w:val="00BD3DFD"/>
    <w:rsid w:val="00BD415D"/>
    <w:rsid w:val="00BD4545"/>
    <w:rsid w:val="00BD5520"/>
    <w:rsid w:val="00BD57EA"/>
    <w:rsid w:val="00BD5AE3"/>
    <w:rsid w:val="00BD62B2"/>
    <w:rsid w:val="00BD6833"/>
    <w:rsid w:val="00BD6905"/>
    <w:rsid w:val="00BD741C"/>
    <w:rsid w:val="00BE0F3C"/>
    <w:rsid w:val="00BE1369"/>
    <w:rsid w:val="00BE1D67"/>
    <w:rsid w:val="00BE1E5D"/>
    <w:rsid w:val="00BE1F78"/>
    <w:rsid w:val="00BE1FAD"/>
    <w:rsid w:val="00BE3107"/>
    <w:rsid w:val="00BE3313"/>
    <w:rsid w:val="00BE3701"/>
    <w:rsid w:val="00BE3C5C"/>
    <w:rsid w:val="00BE3D1E"/>
    <w:rsid w:val="00BE4036"/>
    <w:rsid w:val="00BE441A"/>
    <w:rsid w:val="00BE4947"/>
    <w:rsid w:val="00BE5389"/>
    <w:rsid w:val="00BE7508"/>
    <w:rsid w:val="00BE7EE5"/>
    <w:rsid w:val="00BF0AD3"/>
    <w:rsid w:val="00BF1A27"/>
    <w:rsid w:val="00BF311A"/>
    <w:rsid w:val="00BF36AA"/>
    <w:rsid w:val="00BF3B45"/>
    <w:rsid w:val="00BF3B6B"/>
    <w:rsid w:val="00BF3BE9"/>
    <w:rsid w:val="00BF476D"/>
    <w:rsid w:val="00BF4A5B"/>
    <w:rsid w:val="00BF4D79"/>
    <w:rsid w:val="00BF5918"/>
    <w:rsid w:val="00BF5DA7"/>
    <w:rsid w:val="00BF6264"/>
    <w:rsid w:val="00BF659B"/>
    <w:rsid w:val="00BF7341"/>
    <w:rsid w:val="00BF781E"/>
    <w:rsid w:val="00C004CC"/>
    <w:rsid w:val="00C008F9"/>
    <w:rsid w:val="00C01B7D"/>
    <w:rsid w:val="00C01BBA"/>
    <w:rsid w:val="00C01F7E"/>
    <w:rsid w:val="00C020B4"/>
    <w:rsid w:val="00C026C3"/>
    <w:rsid w:val="00C03250"/>
    <w:rsid w:val="00C032DE"/>
    <w:rsid w:val="00C0406F"/>
    <w:rsid w:val="00C04AEC"/>
    <w:rsid w:val="00C04C4A"/>
    <w:rsid w:val="00C05215"/>
    <w:rsid w:val="00C05300"/>
    <w:rsid w:val="00C05983"/>
    <w:rsid w:val="00C0602D"/>
    <w:rsid w:val="00C0628B"/>
    <w:rsid w:val="00C062FA"/>
    <w:rsid w:val="00C06952"/>
    <w:rsid w:val="00C069EB"/>
    <w:rsid w:val="00C06CE3"/>
    <w:rsid w:val="00C06FDC"/>
    <w:rsid w:val="00C070D3"/>
    <w:rsid w:val="00C07131"/>
    <w:rsid w:val="00C07C0E"/>
    <w:rsid w:val="00C10749"/>
    <w:rsid w:val="00C10B83"/>
    <w:rsid w:val="00C11038"/>
    <w:rsid w:val="00C12009"/>
    <w:rsid w:val="00C121A5"/>
    <w:rsid w:val="00C125E1"/>
    <w:rsid w:val="00C12863"/>
    <w:rsid w:val="00C12C18"/>
    <w:rsid w:val="00C12C20"/>
    <w:rsid w:val="00C12D37"/>
    <w:rsid w:val="00C13337"/>
    <w:rsid w:val="00C13CBB"/>
    <w:rsid w:val="00C1407A"/>
    <w:rsid w:val="00C142C8"/>
    <w:rsid w:val="00C142FB"/>
    <w:rsid w:val="00C14BFA"/>
    <w:rsid w:val="00C15499"/>
    <w:rsid w:val="00C162B0"/>
    <w:rsid w:val="00C17121"/>
    <w:rsid w:val="00C205EF"/>
    <w:rsid w:val="00C20EB6"/>
    <w:rsid w:val="00C21066"/>
    <w:rsid w:val="00C21278"/>
    <w:rsid w:val="00C227B6"/>
    <w:rsid w:val="00C22C69"/>
    <w:rsid w:val="00C23AF9"/>
    <w:rsid w:val="00C25345"/>
    <w:rsid w:val="00C25AE9"/>
    <w:rsid w:val="00C262E6"/>
    <w:rsid w:val="00C265E5"/>
    <w:rsid w:val="00C26B6B"/>
    <w:rsid w:val="00C26C23"/>
    <w:rsid w:val="00C27FB3"/>
    <w:rsid w:val="00C301B6"/>
    <w:rsid w:val="00C30243"/>
    <w:rsid w:val="00C311C4"/>
    <w:rsid w:val="00C3201B"/>
    <w:rsid w:val="00C32A51"/>
    <w:rsid w:val="00C32FA5"/>
    <w:rsid w:val="00C338AF"/>
    <w:rsid w:val="00C33B89"/>
    <w:rsid w:val="00C33F55"/>
    <w:rsid w:val="00C34297"/>
    <w:rsid w:val="00C346C1"/>
    <w:rsid w:val="00C34898"/>
    <w:rsid w:val="00C34A28"/>
    <w:rsid w:val="00C34DD2"/>
    <w:rsid w:val="00C35BD3"/>
    <w:rsid w:val="00C35CAC"/>
    <w:rsid w:val="00C35ED1"/>
    <w:rsid w:val="00C36705"/>
    <w:rsid w:val="00C36985"/>
    <w:rsid w:val="00C369E3"/>
    <w:rsid w:val="00C36A3D"/>
    <w:rsid w:val="00C36EAC"/>
    <w:rsid w:val="00C37535"/>
    <w:rsid w:val="00C37E10"/>
    <w:rsid w:val="00C37F09"/>
    <w:rsid w:val="00C409DF"/>
    <w:rsid w:val="00C40D3E"/>
    <w:rsid w:val="00C4105D"/>
    <w:rsid w:val="00C415FB"/>
    <w:rsid w:val="00C41A2E"/>
    <w:rsid w:val="00C42076"/>
    <w:rsid w:val="00C42E72"/>
    <w:rsid w:val="00C438DE"/>
    <w:rsid w:val="00C43FA8"/>
    <w:rsid w:val="00C44500"/>
    <w:rsid w:val="00C4451E"/>
    <w:rsid w:val="00C44575"/>
    <w:rsid w:val="00C454CB"/>
    <w:rsid w:val="00C45574"/>
    <w:rsid w:val="00C457DB"/>
    <w:rsid w:val="00C4595C"/>
    <w:rsid w:val="00C45D7D"/>
    <w:rsid w:val="00C46861"/>
    <w:rsid w:val="00C47956"/>
    <w:rsid w:val="00C47DBE"/>
    <w:rsid w:val="00C5029D"/>
    <w:rsid w:val="00C50C0F"/>
    <w:rsid w:val="00C50CE8"/>
    <w:rsid w:val="00C51551"/>
    <w:rsid w:val="00C5224E"/>
    <w:rsid w:val="00C52DBE"/>
    <w:rsid w:val="00C52FC3"/>
    <w:rsid w:val="00C536F9"/>
    <w:rsid w:val="00C53B32"/>
    <w:rsid w:val="00C54084"/>
    <w:rsid w:val="00C5448F"/>
    <w:rsid w:val="00C54787"/>
    <w:rsid w:val="00C54A24"/>
    <w:rsid w:val="00C54AC0"/>
    <w:rsid w:val="00C54B3E"/>
    <w:rsid w:val="00C54BC3"/>
    <w:rsid w:val="00C55B87"/>
    <w:rsid w:val="00C55E59"/>
    <w:rsid w:val="00C5621B"/>
    <w:rsid w:val="00C56FCB"/>
    <w:rsid w:val="00C5712B"/>
    <w:rsid w:val="00C57BB5"/>
    <w:rsid w:val="00C60214"/>
    <w:rsid w:val="00C60649"/>
    <w:rsid w:val="00C610F7"/>
    <w:rsid w:val="00C61AE0"/>
    <w:rsid w:val="00C61D4A"/>
    <w:rsid w:val="00C61FA1"/>
    <w:rsid w:val="00C62007"/>
    <w:rsid w:val="00C62E24"/>
    <w:rsid w:val="00C633C4"/>
    <w:rsid w:val="00C63C20"/>
    <w:rsid w:val="00C63FBC"/>
    <w:rsid w:val="00C647D7"/>
    <w:rsid w:val="00C64C1D"/>
    <w:rsid w:val="00C652D3"/>
    <w:rsid w:val="00C654DA"/>
    <w:rsid w:val="00C6662F"/>
    <w:rsid w:val="00C66B53"/>
    <w:rsid w:val="00C66BF1"/>
    <w:rsid w:val="00C66D3E"/>
    <w:rsid w:val="00C66DFD"/>
    <w:rsid w:val="00C67055"/>
    <w:rsid w:val="00C673F8"/>
    <w:rsid w:val="00C677CD"/>
    <w:rsid w:val="00C677E6"/>
    <w:rsid w:val="00C70189"/>
    <w:rsid w:val="00C7078A"/>
    <w:rsid w:val="00C707DB"/>
    <w:rsid w:val="00C708C4"/>
    <w:rsid w:val="00C718F6"/>
    <w:rsid w:val="00C724CD"/>
    <w:rsid w:val="00C73018"/>
    <w:rsid w:val="00C73102"/>
    <w:rsid w:val="00C73591"/>
    <w:rsid w:val="00C7360C"/>
    <w:rsid w:val="00C73A82"/>
    <w:rsid w:val="00C73B7D"/>
    <w:rsid w:val="00C73EC9"/>
    <w:rsid w:val="00C74929"/>
    <w:rsid w:val="00C74BEA"/>
    <w:rsid w:val="00C77748"/>
    <w:rsid w:val="00C80787"/>
    <w:rsid w:val="00C80E68"/>
    <w:rsid w:val="00C815FA"/>
    <w:rsid w:val="00C82C49"/>
    <w:rsid w:val="00C8301F"/>
    <w:rsid w:val="00C8363A"/>
    <w:rsid w:val="00C84E3C"/>
    <w:rsid w:val="00C85B2F"/>
    <w:rsid w:val="00C85E07"/>
    <w:rsid w:val="00C864CC"/>
    <w:rsid w:val="00C865D8"/>
    <w:rsid w:val="00C8667F"/>
    <w:rsid w:val="00C87B7C"/>
    <w:rsid w:val="00C905F3"/>
    <w:rsid w:val="00C90643"/>
    <w:rsid w:val="00C90854"/>
    <w:rsid w:val="00C91453"/>
    <w:rsid w:val="00C91463"/>
    <w:rsid w:val="00C92A86"/>
    <w:rsid w:val="00C92D1A"/>
    <w:rsid w:val="00C94222"/>
    <w:rsid w:val="00C94AED"/>
    <w:rsid w:val="00C9540B"/>
    <w:rsid w:val="00C954CD"/>
    <w:rsid w:val="00C95C52"/>
    <w:rsid w:val="00C9615E"/>
    <w:rsid w:val="00C9691E"/>
    <w:rsid w:val="00C9705B"/>
    <w:rsid w:val="00C97169"/>
    <w:rsid w:val="00C97F5B"/>
    <w:rsid w:val="00CA026D"/>
    <w:rsid w:val="00CA104E"/>
    <w:rsid w:val="00CA1614"/>
    <w:rsid w:val="00CA1853"/>
    <w:rsid w:val="00CA1BE7"/>
    <w:rsid w:val="00CA2C94"/>
    <w:rsid w:val="00CA3172"/>
    <w:rsid w:val="00CA3C09"/>
    <w:rsid w:val="00CA42FC"/>
    <w:rsid w:val="00CA47F2"/>
    <w:rsid w:val="00CA4C5B"/>
    <w:rsid w:val="00CA5030"/>
    <w:rsid w:val="00CA569E"/>
    <w:rsid w:val="00CA56B3"/>
    <w:rsid w:val="00CA5A2D"/>
    <w:rsid w:val="00CA5EB5"/>
    <w:rsid w:val="00CA63E6"/>
    <w:rsid w:val="00CA6832"/>
    <w:rsid w:val="00CA6B8C"/>
    <w:rsid w:val="00CA6DC4"/>
    <w:rsid w:val="00CA79AB"/>
    <w:rsid w:val="00CA7C88"/>
    <w:rsid w:val="00CA7EED"/>
    <w:rsid w:val="00CB09E1"/>
    <w:rsid w:val="00CB15B4"/>
    <w:rsid w:val="00CB1614"/>
    <w:rsid w:val="00CB2513"/>
    <w:rsid w:val="00CB42B3"/>
    <w:rsid w:val="00CB4625"/>
    <w:rsid w:val="00CB4C5F"/>
    <w:rsid w:val="00CB50B5"/>
    <w:rsid w:val="00CB5929"/>
    <w:rsid w:val="00CB72C3"/>
    <w:rsid w:val="00CB7463"/>
    <w:rsid w:val="00CB7BD3"/>
    <w:rsid w:val="00CB7F63"/>
    <w:rsid w:val="00CC03D2"/>
    <w:rsid w:val="00CC0FD5"/>
    <w:rsid w:val="00CC144D"/>
    <w:rsid w:val="00CC17F7"/>
    <w:rsid w:val="00CC22FF"/>
    <w:rsid w:val="00CC2658"/>
    <w:rsid w:val="00CC45DD"/>
    <w:rsid w:val="00CC5251"/>
    <w:rsid w:val="00CC578B"/>
    <w:rsid w:val="00CC57C6"/>
    <w:rsid w:val="00CC58D1"/>
    <w:rsid w:val="00CC5B6A"/>
    <w:rsid w:val="00CC63CA"/>
    <w:rsid w:val="00CC70E1"/>
    <w:rsid w:val="00CD0E6B"/>
    <w:rsid w:val="00CD0F5D"/>
    <w:rsid w:val="00CD11FC"/>
    <w:rsid w:val="00CD13E2"/>
    <w:rsid w:val="00CD195D"/>
    <w:rsid w:val="00CD1C64"/>
    <w:rsid w:val="00CD1D1E"/>
    <w:rsid w:val="00CD1D56"/>
    <w:rsid w:val="00CD1D5D"/>
    <w:rsid w:val="00CD21ED"/>
    <w:rsid w:val="00CD22A0"/>
    <w:rsid w:val="00CD2C71"/>
    <w:rsid w:val="00CD351F"/>
    <w:rsid w:val="00CD3924"/>
    <w:rsid w:val="00CD48E3"/>
    <w:rsid w:val="00CD59B3"/>
    <w:rsid w:val="00CD5E41"/>
    <w:rsid w:val="00CD5EFD"/>
    <w:rsid w:val="00CD6088"/>
    <w:rsid w:val="00CD6366"/>
    <w:rsid w:val="00CD6964"/>
    <w:rsid w:val="00CD6A1E"/>
    <w:rsid w:val="00CD6FAB"/>
    <w:rsid w:val="00CD7647"/>
    <w:rsid w:val="00CD767F"/>
    <w:rsid w:val="00CD7BD1"/>
    <w:rsid w:val="00CD7D49"/>
    <w:rsid w:val="00CE080F"/>
    <w:rsid w:val="00CE090E"/>
    <w:rsid w:val="00CE0F3A"/>
    <w:rsid w:val="00CE109C"/>
    <w:rsid w:val="00CE187F"/>
    <w:rsid w:val="00CE2738"/>
    <w:rsid w:val="00CE2A1D"/>
    <w:rsid w:val="00CE2C94"/>
    <w:rsid w:val="00CE31F5"/>
    <w:rsid w:val="00CE3577"/>
    <w:rsid w:val="00CE3B6D"/>
    <w:rsid w:val="00CE3E9C"/>
    <w:rsid w:val="00CE6202"/>
    <w:rsid w:val="00CE6882"/>
    <w:rsid w:val="00CE765F"/>
    <w:rsid w:val="00CE78E3"/>
    <w:rsid w:val="00CE7CB9"/>
    <w:rsid w:val="00CF1378"/>
    <w:rsid w:val="00CF2303"/>
    <w:rsid w:val="00CF2372"/>
    <w:rsid w:val="00CF33F8"/>
    <w:rsid w:val="00CF3554"/>
    <w:rsid w:val="00CF35B0"/>
    <w:rsid w:val="00CF4297"/>
    <w:rsid w:val="00CF4B6D"/>
    <w:rsid w:val="00CF4FD7"/>
    <w:rsid w:val="00CF60C7"/>
    <w:rsid w:val="00CF6A05"/>
    <w:rsid w:val="00CF6ACD"/>
    <w:rsid w:val="00CF6CC8"/>
    <w:rsid w:val="00CF6E5B"/>
    <w:rsid w:val="00CF7104"/>
    <w:rsid w:val="00CF72C7"/>
    <w:rsid w:val="00CF778D"/>
    <w:rsid w:val="00D00609"/>
    <w:rsid w:val="00D00937"/>
    <w:rsid w:val="00D00D21"/>
    <w:rsid w:val="00D01F61"/>
    <w:rsid w:val="00D02CA1"/>
    <w:rsid w:val="00D02E9F"/>
    <w:rsid w:val="00D02F7A"/>
    <w:rsid w:val="00D035F5"/>
    <w:rsid w:val="00D03806"/>
    <w:rsid w:val="00D03B59"/>
    <w:rsid w:val="00D03B87"/>
    <w:rsid w:val="00D042BD"/>
    <w:rsid w:val="00D0463F"/>
    <w:rsid w:val="00D04644"/>
    <w:rsid w:val="00D06908"/>
    <w:rsid w:val="00D0716A"/>
    <w:rsid w:val="00D101B4"/>
    <w:rsid w:val="00D10BD9"/>
    <w:rsid w:val="00D11FF1"/>
    <w:rsid w:val="00D12016"/>
    <w:rsid w:val="00D12C74"/>
    <w:rsid w:val="00D12DD8"/>
    <w:rsid w:val="00D141AE"/>
    <w:rsid w:val="00D14632"/>
    <w:rsid w:val="00D14B81"/>
    <w:rsid w:val="00D152BA"/>
    <w:rsid w:val="00D15573"/>
    <w:rsid w:val="00D15652"/>
    <w:rsid w:val="00D1669E"/>
    <w:rsid w:val="00D16CA5"/>
    <w:rsid w:val="00D175A6"/>
    <w:rsid w:val="00D1798A"/>
    <w:rsid w:val="00D17A49"/>
    <w:rsid w:val="00D20D3C"/>
    <w:rsid w:val="00D211A9"/>
    <w:rsid w:val="00D2125B"/>
    <w:rsid w:val="00D21703"/>
    <w:rsid w:val="00D22045"/>
    <w:rsid w:val="00D227DA"/>
    <w:rsid w:val="00D22B66"/>
    <w:rsid w:val="00D22D3A"/>
    <w:rsid w:val="00D23AB2"/>
    <w:rsid w:val="00D23C38"/>
    <w:rsid w:val="00D23C94"/>
    <w:rsid w:val="00D23E3B"/>
    <w:rsid w:val="00D2444D"/>
    <w:rsid w:val="00D252B7"/>
    <w:rsid w:val="00D25330"/>
    <w:rsid w:val="00D2555F"/>
    <w:rsid w:val="00D2563D"/>
    <w:rsid w:val="00D256FD"/>
    <w:rsid w:val="00D25F0D"/>
    <w:rsid w:val="00D25FAC"/>
    <w:rsid w:val="00D262E6"/>
    <w:rsid w:val="00D27F5B"/>
    <w:rsid w:val="00D30508"/>
    <w:rsid w:val="00D30992"/>
    <w:rsid w:val="00D31D2A"/>
    <w:rsid w:val="00D32461"/>
    <w:rsid w:val="00D32CE2"/>
    <w:rsid w:val="00D3313A"/>
    <w:rsid w:val="00D3328E"/>
    <w:rsid w:val="00D34376"/>
    <w:rsid w:val="00D34467"/>
    <w:rsid w:val="00D34B72"/>
    <w:rsid w:val="00D34DAA"/>
    <w:rsid w:val="00D34DAD"/>
    <w:rsid w:val="00D355CB"/>
    <w:rsid w:val="00D3593E"/>
    <w:rsid w:val="00D35D33"/>
    <w:rsid w:val="00D3611D"/>
    <w:rsid w:val="00D36C10"/>
    <w:rsid w:val="00D36C5C"/>
    <w:rsid w:val="00D377F2"/>
    <w:rsid w:val="00D37F95"/>
    <w:rsid w:val="00D40094"/>
    <w:rsid w:val="00D412E1"/>
    <w:rsid w:val="00D41B86"/>
    <w:rsid w:val="00D421BF"/>
    <w:rsid w:val="00D421C1"/>
    <w:rsid w:val="00D42D59"/>
    <w:rsid w:val="00D42DED"/>
    <w:rsid w:val="00D43596"/>
    <w:rsid w:val="00D43C79"/>
    <w:rsid w:val="00D44387"/>
    <w:rsid w:val="00D445CF"/>
    <w:rsid w:val="00D44679"/>
    <w:rsid w:val="00D44C5F"/>
    <w:rsid w:val="00D45866"/>
    <w:rsid w:val="00D45EF9"/>
    <w:rsid w:val="00D45F6F"/>
    <w:rsid w:val="00D4625D"/>
    <w:rsid w:val="00D46EAD"/>
    <w:rsid w:val="00D46F12"/>
    <w:rsid w:val="00D4727C"/>
    <w:rsid w:val="00D4728F"/>
    <w:rsid w:val="00D47D31"/>
    <w:rsid w:val="00D5044E"/>
    <w:rsid w:val="00D50553"/>
    <w:rsid w:val="00D506FC"/>
    <w:rsid w:val="00D5094D"/>
    <w:rsid w:val="00D50969"/>
    <w:rsid w:val="00D50C7E"/>
    <w:rsid w:val="00D51936"/>
    <w:rsid w:val="00D526FF"/>
    <w:rsid w:val="00D5291A"/>
    <w:rsid w:val="00D52B5C"/>
    <w:rsid w:val="00D52E14"/>
    <w:rsid w:val="00D52EB4"/>
    <w:rsid w:val="00D5315C"/>
    <w:rsid w:val="00D53303"/>
    <w:rsid w:val="00D536CA"/>
    <w:rsid w:val="00D53822"/>
    <w:rsid w:val="00D554A3"/>
    <w:rsid w:val="00D55BD6"/>
    <w:rsid w:val="00D55CEF"/>
    <w:rsid w:val="00D55FCA"/>
    <w:rsid w:val="00D560E7"/>
    <w:rsid w:val="00D562A2"/>
    <w:rsid w:val="00D57672"/>
    <w:rsid w:val="00D57BFF"/>
    <w:rsid w:val="00D60646"/>
    <w:rsid w:val="00D60AA4"/>
    <w:rsid w:val="00D612C5"/>
    <w:rsid w:val="00D6188E"/>
    <w:rsid w:val="00D6197D"/>
    <w:rsid w:val="00D6208C"/>
    <w:rsid w:val="00D62AE7"/>
    <w:rsid w:val="00D62BF7"/>
    <w:rsid w:val="00D62E40"/>
    <w:rsid w:val="00D63E5A"/>
    <w:rsid w:val="00D644DD"/>
    <w:rsid w:val="00D650D9"/>
    <w:rsid w:val="00D65474"/>
    <w:rsid w:val="00D65803"/>
    <w:rsid w:val="00D65964"/>
    <w:rsid w:val="00D65D1C"/>
    <w:rsid w:val="00D66EAD"/>
    <w:rsid w:val="00D66F50"/>
    <w:rsid w:val="00D67688"/>
    <w:rsid w:val="00D67823"/>
    <w:rsid w:val="00D67887"/>
    <w:rsid w:val="00D70D5A"/>
    <w:rsid w:val="00D70E32"/>
    <w:rsid w:val="00D70F88"/>
    <w:rsid w:val="00D71124"/>
    <w:rsid w:val="00D71A45"/>
    <w:rsid w:val="00D72949"/>
    <w:rsid w:val="00D72D75"/>
    <w:rsid w:val="00D732DA"/>
    <w:rsid w:val="00D73430"/>
    <w:rsid w:val="00D73B76"/>
    <w:rsid w:val="00D73D15"/>
    <w:rsid w:val="00D74674"/>
    <w:rsid w:val="00D746D4"/>
    <w:rsid w:val="00D74D66"/>
    <w:rsid w:val="00D74D7C"/>
    <w:rsid w:val="00D74E24"/>
    <w:rsid w:val="00D76D7C"/>
    <w:rsid w:val="00D76ED8"/>
    <w:rsid w:val="00D7768B"/>
    <w:rsid w:val="00D77F0F"/>
    <w:rsid w:val="00D80274"/>
    <w:rsid w:val="00D80D11"/>
    <w:rsid w:val="00D80FEE"/>
    <w:rsid w:val="00D810CA"/>
    <w:rsid w:val="00D816BD"/>
    <w:rsid w:val="00D81AB5"/>
    <w:rsid w:val="00D81EEB"/>
    <w:rsid w:val="00D82840"/>
    <w:rsid w:val="00D8295E"/>
    <w:rsid w:val="00D829EE"/>
    <w:rsid w:val="00D83C16"/>
    <w:rsid w:val="00D83CB2"/>
    <w:rsid w:val="00D84595"/>
    <w:rsid w:val="00D849B9"/>
    <w:rsid w:val="00D84A8D"/>
    <w:rsid w:val="00D84F35"/>
    <w:rsid w:val="00D856D0"/>
    <w:rsid w:val="00D869A2"/>
    <w:rsid w:val="00D87AC2"/>
    <w:rsid w:val="00D9011B"/>
    <w:rsid w:val="00D904E6"/>
    <w:rsid w:val="00D90730"/>
    <w:rsid w:val="00D90982"/>
    <w:rsid w:val="00D90C91"/>
    <w:rsid w:val="00D91476"/>
    <w:rsid w:val="00D916EE"/>
    <w:rsid w:val="00D91ADD"/>
    <w:rsid w:val="00D92059"/>
    <w:rsid w:val="00D92188"/>
    <w:rsid w:val="00D93B08"/>
    <w:rsid w:val="00D94176"/>
    <w:rsid w:val="00D945BD"/>
    <w:rsid w:val="00D95177"/>
    <w:rsid w:val="00D95893"/>
    <w:rsid w:val="00D95BAB"/>
    <w:rsid w:val="00D9600F"/>
    <w:rsid w:val="00D96B56"/>
    <w:rsid w:val="00D96DF8"/>
    <w:rsid w:val="00D96FAE"/>
    <w:rsid w:val="00D975B9"/>
    <w:rsid w:val="00D97B46"/>
    <w:rsid w:val="00DA0892"/>
    <w:rsid w:val="00DA0CA1"/>
    <w:rsid w:val="00DA1286"/>
    <w:rsid w:val="00DA15CF"/>
    <w:rsid w:val="00DA3198"/>
    <w:rsid w:val="00DA3335"/>
    <w:rsid w:val="00DA38D8"/>
    <w:rsid w:val="00DA3AC8"/>
    <w:rsid w:val="00DA3BF6"/>
    <w:rsid w:val="00DA3DDD"/>
    <w:rsid w:val="00DA434E"/>
    <w:rsid w:val="00DA4778"/>
    <w:rsid w:val="00DA51A6"/>
    <w:rsid w:val="00DA5E49"/>
    <w:rsid w:val="00DA61BF"/>
    <w:rsid w:val="00DA64FF"/>
    <w:rsid w:val="00DA65F8"/>
    <w:rsid w:val="00DA67A4"/>
    <w:rsid w:val="00DA6A50"/>
    <w:rsid w:val="00DA6A97"/>
    <w:rsid w:val="00DA70FF"/>
    <w:rsid w:val="00DA796E"/>
    <w:rsid w:val="00DB01BD"/>
    <w:rsid w:val="00DB10A1"/>
    <w:rsid w:val="00DB2761"/>
    <w:rsid w:val="00DB300F"/>
    <w:rsid w:val="00DB35B1"/>
    <w:rsid w:val="00DB451F"/>
    <w:rsid w:val="00DB4C34"/>
    <w:rsid w:val="00DB5464"/>
    <w:rsid w:val="00DB57DC"/>
    <w:rsid w:val="00DB6AB5"/>
    <w:rsid w:val="00DB6AEB"/>
    <w:rsid w:val="00DB6DA1"/>
    <w:rsid w:val="00DB6EE0"/>
    <w:rsid w:val="00DB6FF2"/>
    <w:rsid w:val="00DB7DCC"/>
    <w:rsid w:val="00DB7E52"/>
    <w:rsid w:val="00DC0CB7"/>
    <w:rsid w:val="00DC10CF"/>
    <w:rsid w:val="00DC1150"/>
    <w:rsid w:val="00DC1773"/>
    <w:rsid w:val="00DC2647"/>
    <w:rsid w:val="00DC2BF2"/>
    <w:rsid w:val="00DC2D05"/>
    <w:rsid w:val="00DC2ED0"/>
    <w:rsid w:val="00DC3245"/>
    <w:rsid w:val="00DC346F"/>
    <w:rsid w:val="00DC543C"/>
    <w:rsid w:val="00DC57A3"/>
    <w:rsid w:val="00DC5A0A"/>
    <w:rsid w:val="00DC5D80"/>
    <w:rsid w:val="00DC673F"/>
    <w:rsid w:val="00DC6F2C"/>
    <w:rsid w:val="00DC73BF"/>
    <w:rsid w:val="00DC742F"/>
    <w:rsid w:val="00DC7496"/>
    <w:rsid w:val="00DC7FDB"/>
    <w:rsid w:val="00DD0753"/>
    <w:rsid w:val="00DD0795"/>
    <w:rsid w:val="00DD0A44"/>
    <w:rsid w:val="00DD0ABD"/>
    <w:rsid w:val="00DD0DC5"/>
    <w:rsid w:val="00DD0FBF"/>
    <w:rsid w:val="00DD1487"/>
    <w:rsid w:val="00DD1E84"/>
    <w:rsid w:val="00DD242E"/>
    <w:rsid w:val="00DD28B6"/>
    <w:rsid w:val="00DD3124"/>
    <w:rsid w:val="00DD374C"/>
    <w:rsid w:val="00DD387B"/>
    <w:rsid w:val="00DD5102"/>
    <w:rsid w:val="00DD611D"/>
    <w:rsid w:val="00DD6804"/>
    <w:rsid w:val="00DD72BC"/>
    <w:rsid w:val="00DD7912"/>
    <w:rsid w:val="00DD7FF0"/>
    <w:rsid w:val="00DE0B32"/>
    <w:rsid w:val="00DE0D4A"/>
    <w:rsid w:val="00DE12FD"/>
    <w:rsid w:val="00DE172C"/>
    <w:rsid w:val="00DE2187"/>
    <w:rsid w:val="00DE2398"/>
    <w:rsid w:val="00DE2993"/>
    <w:rsid w:val="00DE2E64"/>
    <w:rsid w:val="00DE315E"/>
    <w:rsid w:val="00DE38EA"/>
    <w:rsid w:val="00DE3F2C"/>
    <w:rsid w:val="00DE4412"/>
    <w:rsid w:val="00DE458F"/>
    <w:rsid w:val="00DE4733"/>
    <w:rsid w:val="00DE4A1C"/>
    <w:rsid w:val="00DE619A"/>
    <w:rsid w:val="00DE61A1"/>
    <w:rsid w:val="00DE61D4"/>
    <w:rsid w:val="00DE65BE"/>
    <w:rsid w:val="00DE6D39"/>
    <w:rsid w:val="00DE7463"/>
    <w:rsid w:val="00DF0851"/>
    <w:rsid w:val="00DF1533"/>
    <w:rsid w:val="00DF233E"/>
    <w:rsid w:val="00DF3197"/>
    <w:rsid w:val="00DF3850"/>
    <w:rsid w:val="00DF39EF"/>
    <w:rsid w:val="00DF450E"/>
    <w:rsid w:val="00DF46BF"/>
    <w:rsid w:val="00DF4B52"/>
    <w:rsid w:val="00DF4BAA"/>
    <w:rsid w:val="00DF4EB3"/>
    <w:rsid w:val="00DF52A2"/>
    <w:rsid w:val="00DF565A"/>
    <w:rsid w:val="00DF6B5C"/>
    <w:rsid w:val="00DF6EF4"/>
    <w:rsid w:val="00DF76FD"/>
    <w:rsid w:val="00DF7EC8"/>
    <w:rsid w:val="00E00E52"/>
    <w:rsid w:val="00E014E0"/>
    <w:rsid w:val="00E01919"/>
    <w:rsid w:val="00E01FA6"/>
    <w:rsid w:val="00E026B2"/>
    <w:rsid w:val="00E034BD"/>
    <w:rsid w:val="00E03A70"/>
    <w:rsid w:val="00E04358"/>
    <w:rsid w:val="00E0453A"/>
    <w:rsid w:val="00E04753"/>
    <w:rsid w:val="00E04FA8"/>
    <w:rsid w:val="00E05248"/>
    <w:rsid w:val="00E05FB0"/>
    <w:rsid w:val="00E06100"/>
    <w:rsid w:val="00E064CB"/>
    <w:rsid w:val="00E06788"/>
    <w:rsid w:val="00E06F60"/>
    <w:rsid w:val="00E07FC1"/>
    <w:rsid w:val="00E1066A"/>
    <w:rsid w:val="00E10F3E"/>
    <w:rsid w:val="00E10F8B"/>
    <w:rsid w:val="00E11462"/>
    <w:rsid w:val="00E115C4"/>
    <w:rsid w:val="00E117B5"/>
    <w:rsid w:val="00E119C8"/>
    <w:rsid w:val="00E125A2"/>
    <w:rsid w:val="00E1276E"/>
    <w:rsid w:val="00E12A6F"/>
    <w:rsid w:val="00E12B9D"/>
    <w:rsid w:val="00E13725"/>
    <w:rsid w:val="00E13C27"/>
    <w:rsid w:val="00E13FB5"/>
    <w:rsid w:val="00E13FE9"/>
    <w:rsid w:val="00E144BC"/>
    <w:rsid w:val="00E14AFD"/>
    <w:rsid w:val="00E15BED"/>
    <w:rsid w:val="00E16B00"/>
    <w:rsid w:val="00E16CC0"/>
    <w:rsid w:val="00E1709A"/>
    <w:rsid w:val="00E208B2"/>
    <w:rsid w:val="00E20FB5"/>
    <w:rsid w:val="00E21082"/>
    <w:rsid w:val="00E21831"/>
    <w:rsid w:val="00E21C01"/>
    <w:rsid w:val="00E22169"/>
    <w:rsid w:val="00E22282"/>
    <w:rsid w:val="00E2246C"/>
    <w:rsid w:val="00E23683"/>
    <w:rsid w:val="00E238BB"/>
    <w:rsid w:val="00E244CC"/>
    <w:rsid w:val="00E24FE3"/>
    <w:rsid w:val="00E25647"/>
    <w:rsid w:val="00E25DEB"/>
    <w:rsid w:val="00E262D7"/>
    <w:rsid w:val="00E263B5"/>
    <w:rsid w:val="00E2648F"/>
    <w:rsid w:val="00E26981"/>
    <w:rsid w:val="00E273B1"/>
    <w:rsid w:val="00E2763F"/>
    <w:rsid w:val="00E31FAC"/>
    <w:rsid w:val="00E320E2"/>
    <w:rsid w:val="00E3220F"/>
    <w:rsid w:val="00E3351A"/>
    <w:rsid w:val="00E33C00"/>
    <w:rsid w:val="00E3415B"/>
    <w:rsid w:val="00E347F8"/>
    <w:rsid w:val="00E34DE2"/>
    <w:rsid w:val="00E359F4"/>
    <w:rsid w:val="00E35DE0"/>
    <w:rsid w:val="00E3619F"/>
    <w:rsid w:val="00E3622A"/>
    <w:rsid w:val="00E362E4"/>
    <w:rsid w:val="00E36962"/>
    <w:rsid w:val="00E3732F"/>
    <w:rsid w:val="00E37909"/>
    <w:rsid w:val="00E402CB"/>
    <w:rsid w:val="00E406AF"/>
    <w:rsid w:val="00E40940"/>
    <w:rsid w:val="00E40ADD"/>
    <w:rsid w:val="00E40DAC"/>
    <w:rsid w:val="00E42607"/>
    <w:rsid w:val="00E42D27"/>
    <w:rsid w:val="00E4438C"/>
    <w:rsid w:val="00E4490E"/>
    <w:rsid w:val="00E4510B"/>
    <w:rsid w:val="00E46E0B"/>
    <w:rsid w:val="00E46FB9"/>
    <w:rsid w:val="00E471DF"/>
    <w:rsid w:val="00E475BE"/>
    <w:rsid w:val="00E47D95"/>
    <w:rsid w:val="00E5040A"/>
    <w:rsid w:val="00E5055B"/>
    <w:rsid w:val="00E51121"/>
    <w:rsid w:val="00E513B9"/>
    <w:rsid w:val="00E515CC"/>
    <w:rsid w:val="00E527A8"/>
    <w:rsid w:val="00E5328D"/>
    <w:rsid w:val="00E535B6"/>
    <w:rsid w:val="00E53B59"/>
    <w:rsid w:val="00E53B89"/>
    <w:rsid w:val="00E54735"/>
    <w:rsid w:val="00E553D2"/>
    <w:rsid w:val="00E5544E"/>
    <w:rsid w:val="00E5547B"/>
    <w:rsid w:val="00E55EDE"/>
    <w:rsid w:val="00E55FD7"/>
    <w:rsid w:val="00E564C7"/>
    <w:rsid w:val="00E57811"/>
    <w:rsid w:val="00E60120"/>
    <w:rsid w:val="00E60C62"/>
    <w:rsid w:val="00E619E4"/>
    <w:rsid w:val="00E62692"/>
    <w:rsid w:val="00E62729"/>
    <w:rsid w:val="00E634F9"/>
    <w:rsid w:val="00E63BAC"/>
    <w:rsid w:val="00E63E58"/>
    <w:rsid w:val="00E63E96"/>
    <w:rsid w:val="00E64010"/>
    <w:rsid w:val="00E6490E"/>
    <w:rsid w:val="00E65775"/>
    <w:rsid w:val="00E66845"/>
    <w:rsid w:val="00E671B8"/>
    <w:rsid w:val="00E70168"/>
    <w:rsid w:val="00E70F91"/>
    <w:rsid w:val="00E71902"/>
    <w:rsid w:val="00E71DC7"/>
    <w:rsid w:val="00E73425"/>
    <w:rsid w:val="00E738F2"/>
    <w:rsid w:val="00E74173"/>
    <w:rsid w:val="00E74D72"/>
    <w:rsid w:val="00E7547B"/>
    <w:rsid w:val="00E75BE5"/>
    <w:rsid w:val="00E75F29"/>
    <w:rsid w:val="00E809D0"/>
    <w:rsid w:val="00E80BDF"/>
    <w:rsid w:val="00E812E5"/>
    <w:rsid w:val="00E82981"/>
    <w:rsid w:val="00E83497"/>
    <w:rsid w:val="00E84B95"/>
    <w:rsid w:val="00E869BC"/>
    <w:rsid w:val="00E86E53"/>
    <w:rsid w:val="00E874CC"/>
    <w:rsid w:val="00E877B6"/>
    <w:rsid w:val="00E902C5"/>
    <w:rsid w:val="00E90B1F"/>
    <w:rsid w:val="00E90FFB"/>
    <w:rsid w:val="00E91532"/>
    <w:rsid w:val="00E91789"/>
    <w:rsid w:val="00E91DB3"/>
    <w:rsid w:val="00E91E9B"/>
    <w:rsid w:val="00E9204F"/>
    <w:rsid w:val="00E929D3"/>
    <w:rsid w:val="00E93358"/>
    <w:rsid w:val="00E93A47"/>
    <w:rsid w:val="00E946C1"/>
    <w:rsid w:val="00E94E4D"/>
    <w:rsid w:val="00E951D6"/>
    <w:rsid w:val="00E953D2"/>
    <w:rsid w:val="00E95CF9"/>
    <w:rsid w:val="00E95E1C"/>
    <w:rsid w:val="00E96A63"/>
    <w:rsid w:val="00E96C21"/>
    <w:rsid w:val="00E96E0E"/>
    <w:rsid w:val="00E97014"/>
    <w:rsid w:val="00E9724F"/>
    <w:rsid w:val="00E9777E"/>
    <w:rsid w:val="00E9782F"/>
    <w:rsid w:val="00EA0609"/>
    <w:rsid w:val="00EA0C6D"/>
    <w:rsid w:val="00EA11D3"/>
    <w:rsid w:val="00EA1D90"/>
    <w:rsid w:val="00EA1EDE"/>
    <w:rsid w:val="00EA245A"/>
    <w:rsid w:val="00EA293E"/>
    <w:rsid w:val="00EA2975"/>
    <w:rsid w:val="00EA37E2"/>
    <w:rsid w:val="00EA4700"/>
    <w:rsid w:val="00EA4B97"/>
    <w:rsid w:val="00EA4F56"/>
    <w:rsid w:val="00EA5050"/>
    <w:rsid w:val="00EA5E86"/>
    <w:rsid w:val="00EA6C9D"/>
    <w:rsid w:val="00EA7284"/>
    <w:rsid w:val="00EA732C"/>
    <w:rsid w:val="00EA7E72"/>
    <w:rsid w:val="00EB0C95"/>
    <w:rsid w:val="00EB16BE"/>
    <w:rsid w:val="00EB2343"/>
    <w:rsid w:val="00EB2BF4"/>
    <w:rsid w:val="00EB3204"/>
    <w:rsid w:val="00EB38C5"/>
    <w:rsid w:val="00EB3B21"/>
    <w:rsid w:val="00EB4465"/>
    <w:rsid w:val="00EB487E"/>
    <w:rsid w:val="00EB5B85"/>
    <w:rsid w:val="00EB63D8"/>
    <w:rsid w:val="00EB6E54"/>
    <w:rsid w:val="00EB7219"/>
    <w:rsid w:val="00EB7271"/>
    <w:rsid w:val="00EB7403"/>
    <w:rsid w:val="00EB7712"/>
    <w:rsid w:val="00EB7B33"/>
    <w:rsid w:val="00EC014E"/>
    <w:rsid w:val="00EC076E"/>
    <w:rsid w:val="00EC07C9"/>
    <w:rsid w:val="00EC089E"/>
    <w:rsid w:val="00EC0F2A"/>
    <w:rsid w:val="00EC13D8"/>
    <w:rsid w:val="00EC1DDC"/>
    <w:rsid w:val="00EC20C7"/>
    <w:rsid w:val="00EC24CA"/>
    <w:rsid w:val="00EC2591"/>
    <w:rsid w:val="00EC2EB5"/>
    <w:rsid w:val="00EC323A"/>
    <w:rsid w:val="00EC40E3"/>
    <w:rsid w:val="00EC4AEC"/>
    <w:rsid w:val="00EC651E"/>
    <w:rsid w:val="00EC6565"/>
    <w:rsid w:val="00EC6F7E"/>
    <w:rsid w:val="00ED0BFA"/>
    <w:rsid w:val="00ED138A"/>
    <w:rsid w:val="00ED14E0"/>
    <w:rsid w:val="00ED2D6A"/>
    <w:rsid w:val="00ED333C"/>
    <w:rsid w:val="00ED40F8"/>
    <w:rsid w:val="00ED46CB"/>
    <w:rsid w:val="00ED59AB"/>
    <w:rsid w:val="00ED5E04"/>
    <w:rsid w:val="00ED6FDA"/>
    <w:rsid w:val="00ED7A74"/>
    <w:rsid w:val="00ED7D04"/>
    <w:rsid w:val="00EE10D1"/>
    <w:rsid w:val="00EE1A41"/>
    <w:rsid w:val="00EE1DDD"/>
    <w:rsid w:val="00EE2611"/>
    <w:rsid w:val="00EE2AA5"/>
    <w:rsid w:val="00EE2AC4"/>
    <w:rsid w:val="00EE2CB5"/>
    <w:rsid w:val="00EE3CF4"/>
    <w:rsid w:val="00EE5379"/>
    <w:rsid w:val="00EE570B"/>
    <w:rsid w:val="00EE62F2"/>
    <w:rsid w:val="00EE6855"/>
    <w:rsid w:val="00EE6A03"/>
    <w:rsid w:val="00EE6D19"/>
    <w:rsid w:val="00EE6FAA"/>
    <w:rsid w:val="00EE7343"/>
    <w:rsid w:val="00EF0729"/>
    <w:rsid w:val="00EF0CB3"/>
    <w:rsid w:val="00EF0CBA"/>
    <w:rsid w:val="00EF10DC"/>
    <w:rsid w:val="00EF1EDC"/>
    <w:rsid w:val="00EF21D3"/>
    <w:rsid w:val="00EF4D0A"/>
    <w:rsid w:val="00EF4FC6"/>
    <w:rsid w:val="00EF5A75"/>
    <w:rsid w:val="00EF5CA6"/>
    <w:rsid w:val="00EF65E3"/>
    <w:rsid w:val="00EF6882"/>
    <w:rsid w:val="00EF7125"/>
    <w:rsid w:val="00EF79AC"/>
    <w:rsid w:val="00EF7D19"/>
    <w:rsid w:val="00EF7E93"/>
    <w:rsid w:val="00F005C5"/>
    <w:rsid w:val="00F01596"/>
    <w:rsid w:val="00F02228"/>
    <w:rsid w:val="00F02483"/>
    <w:rsid w:val="00F0266A"/>
    <w:rsid w:val="00F02C35"/>
    <w:rsid w:val="00F02D7B"/>
    <w:rsid w:val="00F039D2"/>
    <w:rsid w:val="00F04587"/>
    <w:rsid w:val="00F048AD"/>
    <w:rsid w:val="00F04D63"/>
    <w:rsid w:val="00F04DD3"/>
    <w:rsid w:val="00F067CA"/>
    <w:rsid w:val="00F0682B"/>
    <w:rsid w:val="00F068F4"/>
    <w:rsid w:val="00F06A9A"/>
    <w:rsid w:val="00F07149"/>
    <w:rsid w:val="00F07534"/>
    <w:rsid w:val="00F076F6"/>
    <w:rsid w:val="00F07E3E"/>
    <w:rsid w:val="00F11AD9"/>
    <w:rsid w:val="00F11BE0"/>
    <w:rsid w:val="00F11CAE"/>
    <w:rsid w:val="00F11FB8"/>
    <w:rsid w:val="00F122B9"/>
    <w:rsid w:val="00F12468"/>
    <w:rsid w:val="00F1360C"/>
    <w:rsid w:val="00F13CD1"/>
    <w:rsid w:val="00F13D61"/>
    <w:rsid w:val="00F13E87"/>
    <w:rsid w:val="00F1424E"/>
    <w:rsid w:val="00F142BC"/>
    <w:rsid w:val="00F14319"/>
    <w:rsid w:val="00F1433E"/>
    <w:rsid w:val="00F14EFD"/>
    <w:rsid w:val="00F15BD5"/>
    <w:rsid w:val="00F15D6C"/>
    <w:rsid w:val="00F162DD"/>
    <w:rsid w:val="00F16A14"/>
    <w:rsid w:val="00F20027"/>
    <w:rsid w:val="00F20A85"/>
    <w:rsid w:val="00F20B43"/>
    <w:rsid w:val="00F21948"/>
    <w:rsid w:val="00F21CDC"/>
    <w:rsid w:val="00F220DA"/>
    <w:rsid w:val="00F222E2"/>
    <w:rsid w:val="00F22330"/>
    <w:rsid w:val="00F22450"/>
    <w:rsid w:val="00F22DC7"/>
    <w:rsid w:val="00F23F02"/>
    <w:rsid w:val="00F25A57"/>
    <w:rsid w:val="00F2615C"/>
    <w:rsid w:val="00F26482"/>
    <w:rsid w:val="00F270A2"/>
    <w:rsid w:val="00F27118"/>
    <w:rsid w:val="00F27663"/>
    <w:rsid w:val="00F3003C"/>
    <w:rsid w:val="00F30B26"/>
    <w:rsid w:val="00F30EDF"/>
    <w:rsid w:val="00F318D2"/>
    <w:rsid w:val="00F31EB0"/>
    <w:rsid w:val="00F32568"/>
    <w:rsid w:val="00F32A47"/>
    <w:rsid w:val="00F33C12"/>
    <w:rsid w:val="00F3425F"/>
    <w:rsid w:val="00F345E7"/>
    <w:rsid w:val="00F34B58"/>
    <w:rsid w:val="00F34F97"/>
    <w:rsid w:val="00F35678"/>
    <w:rsid w:val="00F35AF9"/>
    <w:rsid w:val="00F35C61"/>
    <w:rsid w:val="00F363C9"/>
    <w:rsid w:val="00F36C6D"/>
    <w:rsid w:val="00F3745A"/>
    <w:rsid w:val="00F4057B"/>
    <w:rsid w:val="00F40960"/>
    <w:rsid w:val="00F40BB4"/>
    <w:rsid w:val="00F41196"/>
    <w:rsid w:val="00F412C6"/>
    <w:rsid w:val="00F417A0"/>
    <w:rsid w:val="00F41B98"/>
    <w:rsid w:val="00F41D90"/>
    <w:rsid w:val="00F43291"/>
    <w:rsid w:val="00F438F7"/>
    <w:rsid w:val="00F43D4F"/>
    <w:rsid w:val="00F452D4"/>
    <w:rsid w:val="00F45E4A"/>
    <w:rsid w:val="00F45FB1"/>
    <w:rsid w:val="00F46282"/>
    <w:rsid w:val="00F462B5"/>
    <w:rsid w:val="00F463F4"/>
    <w:rsid w:val="00F467A0"/>
    <w:rsid w:val="00F46A38"/>
    <w:rsid w:val="00F4733D"/>
    <w:rsid w:val="00F474F8"/>
    <w:rsid w:val="00F50379"/>
    <w:rsid w:val="00F50C52"/>
    <w:rsid w:val="00F530ED"/>
    <w:rsid w:val="00F539CE"/>
    <w:rsid w:val="00F54851"/>
    <w:rsid w:val="00F55C65"/>
    <w:rsid w:val="00F56279"/>
    <w:rsid w:val="00F56CB6"/>
    <w:rsid w:val="00F60FC9"/>
    <w:rsid w:val="00F61D5A"/>
    <w:rsid w:val="00F61DD8"/>
    <w:rsid w:val="00F62C95"/>
    <w:rsid w:val="00F62D09"/>
    <w:rsid w:val="00F62DB6"/>
    <w:rsid w:val="00F63696"/>
    <w:rsid w:val="00F6435F"/>
    <w:rsid w:val="00F654EB"/>
    <w:rsid w:val="00F66834"/>
    <w:rsid w:val="00F66C6E"/>
    <w:rsid w:val="00F66F12"/>
    <w:rsid w:val="00F67B7F"/>
    <w:rsid w:val="00F67CF1"/>
    <w:rsid w:val="00F67E34"/>
    <w:rsid w:val="00F703B5"/>
    <w:rsid w:val="00F707B9"/>
    <w:rsid w:val="00F71555"/>
    <w:rsid w:val="00F71AF7"/>
    <w:rsid w:val="00F71B28"/>
    <w:rsid w:val="00F72205"/>
    <w:rsid w:val="00F72A65"/>
    <w:rsid w:val="00F72F04"/>
    <w:rsid w:val="00F7337A"/>
    <w:rsid w:val="00F73716"/>
    <w:rsid w:val="00F73B11"/>
    <w:rsid w:val="00F740EF"/>
    <w:rsid w:val="00F7474B"/>
    <w:rsid w:val="00F75BD9"/>
    <w:rsid w:val="00F76999"/>
    <w:rsid w:val="00F8013F"/>
    <w:rsid w:val="00F80B7C"/>
    <w:rsid w:val="00F80E9E"/>
    <w:rsid w:val="00F81356"/>
    <w:rsid w:val="00F81820"/>
    <w:rsid w:val="00F8194B"/>
    <w:rsid w:val="00F81B04"/>
    <w:rsid w:val="00F81F92"/>
    <w:rsid w:val="00F82421"/>
    <w:rsid w:val="00F82AFD"/>
    <w:rsid w:val="00F82DCC"/>
    <w:rsid w:val="00F830A1"/>
    <w:rsid w:val="00F83B3A"/>
    <w:rsid w:val="00F84902"/>
    <w:rsid w:val="00F84BB8"/>
    <w:rsid w:val="00F84BE8"/>
    <w:rsid w:val="00F85169"/>
    <w:rsid w:val="00F854D8"/>
    <w:rsid w:val="00F85D46"/>
    <w:rsid w:val="00F864BE"/>
    <w:rsid w:val="00F865AA"/>
    <w:rsid w:val="00F86B48"/>
    <w:rsid w:val="00F86FF4"/>
    <w:rsid w:val="00F87A3D"/>
    <w:rsid w:val="00F87F4F"/>
    <w:rsid w:val="00F90137"/>
    <w:rsid w:val="00F90172"/>
    <w:rsid w:val="00F903FA"/>
    <w:rsid w:val="00F90D2C"/>
    <w:rsid w:val="00F90DAE"/>
    <w:rsid w:val="00F91467"/>
    <w:rsid w:val="00F9172C"/>
    <w:rsid w:val="00F91CF3"/>
    <w:rsid w:val="00F92A23"/>
    <w:rsid w:val="00F92B36"/>
    <w:rsid w:val="00F93358"/>
    <w:rsid w:val="00F935D3"/>
    <w:rsid w:val="00F93840"/>
    <w:rsid w:val="00F93CBA"/>
    <w:rsid w:val="00F93F64"/>
    <w:rsid w:val="00F94001"/>
    <w:rsid w:val="00F9411A"/>
    <w:rsid w:val="00F94525"/>
    <w:rsid w:val="00F9496A"/>
    <w:rsid w:val="00F94978"/>
    <w:rsid w:val="00F9571C"/>
    <w:rsid w:val="00F963AB"/>
    <w:rsid w:val="00F96EF2"/>
    <w:rsid w:val="00F97771"/>
    <w:rsid w:val="00F97C1D"/>
    <w:rsid w:val="00FA06B9"/>
    <w:rsid w:val="00FA0719"/>
    <w:rsid w:val="00FA12CF"/>
    <w:rsid w:val="00FA1B72"/>
    <w:rsid w:val="00FA1DA9"/>
    <w:rsid w:val="00FA1F4A"/>
    <w:rsid w:val="00FA1FFE"/>
    <w:rsid w:val="00FA2565"/>
    <w:rsid w:val="00FA28EB"/>
    <w:rsid w:val="00FA2ED0"/>
    <w:rsid w:val="00FA343C"/>
    <w:rsid w:val="00FA34E0"/>
    <w:rsid w:val="00FA36C4"/>
    <w:rsid w:val="00FA3EA2"/>
    <w:rsid w:val="00FA4477"/>
    <w:rsid w:val="00FA5049"/>
    <w:rsid w:val="00FA57D4"/>
    <w:rsid w:val="00FA5C05"/>
    <w:rsid w:val="00FA6182"/>
    <w:rsid w:val="00FA68EA"/>
    <w:rsid w:val="00FA6BE2"/>
    <w:rsid w:val="00FA6BE3"/>
    <w:rsid w:val="00FA6BFF"/>
    <w:rsid w:val="00FA6CF4"/>
    <w:rsid w:val="00FA6F29"/>
    <w:rsid w:val="00FA7507"/>
    <w:rsid w:val="00FB0083"/>
    <w:rsid w:val="00FB00B6"/>
    <w:rsid w:val="00FB01C5"/>
    <w:rsid w:val="00FB0791"/>
    <w:rsid w:val="00FB0E7F"/>
    <w:rsid w:val="00FB0EC4"/>
    <w:rsid w:val="00FB1357"/>
    <w:rsid w:val="00FB1603"/>
    <w:rsid w:val="00FB18C7"/>
    <w:rsid w:val="00FB276D"/>
    <w:rsid w:val="00FB2FD1"/>
    <w:rsid w:val="00FB3209"/>
    <w:rsid w:val="00FB36CF"/>
    <w:rsid w:val="00FB37E2"/>
    <w:rsid w:val="00FB3A8D"/>
    <w:rsid w:val="00FB43AC"/>
    <w:rsid w:val="00FB5422"/>
    <w:rsid w:val="00FB5714"/>
    <w:rsid w:val="00FB67BF"/>
    <w:rsid w:val="00FB6ABB"/>
    <w:rsid w:val="00FB6BBD"/>
    <w:rsid w:val="00FB6BCC"/>
    <w:rsid w:val="00FB6D41"/>
    <w:rsid w:val="00FB7173"/>
    <w:rsid w:val="00FB7453"/>
    <w:rsid w:val="00FC0EA4"/>
    <w:rsid w:val="00FC1441"/>
    <w:rsid w:val="00FC2781"/>
    <w:rsid w:val="00FC328E"/>
    <w:rsid w:val="00FC3CD9"/>
    <w:rsid w:val="00FC3D5C"/>
    <w:rsid w:val="00FC447F"/>
    <w:rsid w:val="00FC4DFC"/>
    <w:rsid w:val="00FC6A5C"/>
    <w:rsid w:val="00FC7705"/>
    <w:rsid w:val="00FD0053"/>
    <w:rsid w:val="00FD0615"/>
    <w:rsid w:val="00FD085B"/>
    <w:rsid w:val="00FD1058"/>
    <w:rsid w:val="00FD13BE"/>
    <w:rsid w:val="00FD1810"/>
    <w:rsid w:val="00FD1AEC"/>
    <w:rsid w:val="00FD2DD6"/>
    <w:rsid w:val="00FD3483"/>
    <w:rsid w:val="00FD34FB"/>
    <w:rsid w:val="00FD3D76"/>
    <w:rsid w:val="00FD4287"/>
    <w:rsid w:val="00FD4395"/>
    <w:rsid w:val="00FD5FE9"/>
    <w:rsid w:val="00FD6768"/>
    <w:rsid w:val="00FD6F7A"/>
    <w:rsid w:val="00FD7282"/>
    <w:rsid w:val="00FD7737"/>
    <w:rsid w:val="00FD7D89"/>
    <w:rsid w:val="00FE0018"/>
    <w:rsid w:val="00FE08C6"/>
    <w:rsid w:val="00FE148C"/>
    <w:rsid w:val="00FE1847"/>
    <w:rsid w:val="00FE1AC5"/>
    <w:rsid w:val="00FE2009"/>
    <w:rsid w:val="00FE3463"/>
    <w:rsid w:val="00FE3ACD"/>
    <w:rsid w:val="00FE4794"/>
    <w:rsid w:val="00FE50FA"/>
    <w:rsid w:val="00FE54E3"/>
    <w:rsid w:val="00FE5949"/>
    <w:rsid w:val="00FE7001"/>
    <w:rsid w:val="00FE779B"/>
    <w:rsid w:val="00FE7DE9"/>
    <w:rsid w:val="00FF06F2"/>
    <w:rsid w:val="00FF091C"/>
    <w:rsid w:val="00FF117F"/>
    <w:rsid w:val="00FF1607"/>
    <w:rsid w:val="00FF177B"/>
    <w:rsid w:val="00FF17BF"/>
    <w:rsid w:val="00FF327E"/>
    <w:rsid w:val="00FF36D2"/>
    <w:rsid w:val="00FF3E6D"/>
    <w:rsid w:val="00FF42E8"/>
    <w:rsid w:val="00FF49DF"/>
    <w:rsid w:val="00FF59D2"/>
    <w:rsid w:val="00FF5A11"/>
    <w:rsid w:val="00FF5ABA"/>
    <w:rsid w:val="00FF5F93"/>
    <w:rsid w:val="00FF6BA3"/>
    <w:rsid w:val="00FF6BF4"/>
    <w:rsid w:val="00FF7041"/>
    <w:rsid w:val="00FF7203"/>
    <w:rsid w:val="00FF76F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F0FAD"/>
  <w15:docId w15:val="{F0EC3C97-2A6D-45ED-A24D-903FE040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0048C"/>
    <w:rPr>
      <w:rFonts w:cstheme="minorBidi"/>
      <w:szCs w:val="22"/>
    </w:rPr>
  </w:style>
  <w:style w:type="paragraph" w:styleId="Heading1">
    <w:name w:val="heading 1"/>
    <w:basedOn w:val="Normal"/>
    <w:next w:val="Normal"/>
    <w:link w:val="Heading1Char"/>
    <w:uiPriority w:val="9"/>
    <w:qFormat/>
    <w:rsid w:val="00F72A65"/>
    <w:pPr>
      <w:keepNext/>
      <w:keepLines/>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D50969"/>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uiPriority w:val="9"/>
    <w:unhideWhenUsed/>
    <w:qFormat/>
    <w:rsid w:val="009C2847"/>
    <w:pPr>
      <w:keepNext/>
      <w:spacing w:before="120"/>
      <w:outlineLvl w:val="2"/>
    </w:pPr>
    <w:rPr>
      <w:rFonts w:eastAsia="Times New Roman"/>
      <w:bCs/>
      <w:i/>
      <w:szCs w:val="26"/>
    </w:rPr>
  </w:style>
  <w:style w:type="paragraph" w:styleId="Heading4">
    <w:name w:val="heading 4"/>
    <w:basedOn w:val="Normal"/>
    <w:next w:val="Normal"/>
    <w:link w:val="Heading4Char"/>
    <w:uiPriority w:val="9"/>
    <w:semiHidden/>
    <w:unhideWhenUsed/>
    <w:qFormat/>
    <w:rsid w:val="00C01B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C2847"/>
    <w:rPr>
      <w:rFonts w:eastAsia="Times New Roman" w:cstheme="minorBidi"/>
      <w:bCs/>
      <w:i/>
      <w:szCs w:val="26"/>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F72A65"/>
    <w:rPr>
      <w:rFonts w:eastAsiaTheme="majorEastAsia" w:cstheme="majorBidi"/>
      <w:b/>
      <w:bCs/>
      <w:color w:val="000000" w:themeColor="text1"/>
      <w:szCs w:val="28"/>
    </w:rPr>
  </w:style>
  <w:style w:type="character" w:customStyle="1" w:styleId="Heading2Char">
    <w:name w:val="Heading 2 Char"/>
    <w:basedOn w:val="DefaultParagraphFont"/>
    <w:link w:val="Heading2"/>
    <w:uiPriority w:val="9"/>
    <w:rsid w:val="00D50969"/>
    <w:rPr>
      <w:rFonts w:eastAsiaTheme="majorEastAsia" w:cstheme="majorBidi"/>
      <w:b/>
      <w:bCs/>
      <w:color w:val="000000" w:themeColor="text1"/>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semiHidden/>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character" w:styleId="LineNumber">
    <w:name w:val="line number"/>
    <w:basedOn w:val="DefaultParagraphFont"/>
    <w:uiPriority w:val="99"/>
    <w:semiHidden/>
    <w:unhideWhenUsed/>
    <w:rsid w:val="0021362C"/>
  </w:style>
  <w:style w:type="paragraph" w:styleId="CommentSubject">
    <w:name w:val="annotation subject"/>
    <w:basedOn w:val="CommentText"/>
    <w:next w:val="CommentText"/>
    <w:link w:val="CommentSubjectChar"/>
    <w:uiPriority w:val="99"/>
    <w:semiHidden/>
    <w:unhideWhenUsed/>
    <w:rsid w:val="00DD5102"/>
    <w:pPr>
      <w:spacing w:after="0" w:line="240" w:lineRule="auto"/>
      <w:jc w:val="both"/>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5102"/>
    <w:rPr>
      <w:rFonts w:ascii="Calibri" w:eastAsia="Times New Roman" w:hAnsi="Calibri" w:cstheme="minorBidi"/>
      <w:b/>
      <w:bCs/>
      <w:sz w:val="20"/>
      <w:szCs w:val="20"/>
    </w:rPr>
  </w:style>
  <w:style w:type="paragraph" w:styleId="Revision">
    <w:name w:val="Revision"/>
    <w:hidden/>
    <w:uiPriority w:val="99"/>
    <w:semiHidden/>
    <w:rsid w:val="00DD5102"/>
    <w:pPr>
      <w:jc w:val="left"/>
    </w:pPr>
    <w:rPr>
      <w:rFonts w:cstheme="minorBidi"/>
      <w:szCs w:val="22"/>
    </w:rPr>
  </w:style>
  <w:style w:type="table" w:customStyle="1" w:styleId="TableGrid2">
    <w:name w:val="Table Grid2"/>
    <w:basedOn w:val="TableNormal"/>
    <w:next w:val="TableGrid"/>
    <w:uiPriority w:val="59"/>
    <w:rsid w:val="00847FED"/>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6C792D"/>
    <w:rPr>
      <w:color w:val="808080"/>
    </w:rPr>
  </w:style>
  <w:style w:type="paragraph" w:customStyle="1" w:styleId="Standard">
    <w:name w:val="Standard"/>
    <w:rsid w:val="00FC4DFC"/>
    <w:pPr>
      <w:suppressAutoHyphens/>
      <w:autoSpaceDN w:val="0"/>
      <w:spacing w:after="200" w:line="276" w:lineRule="auto"/>
      <w:jc w:val="left"/>
      <w:textAlignment w:val="baseline"/>
    </w:pPr>
    <w:rPr>
      <w:rFonts w:ascii="Calibri" w:eastAsia="SimSun" w:hAnsi="Calibri" w:cs="Calibri"/>
      <w:kern w:val="3"/>
      <w:sz w:val="22"/>
      <w:szCs w:val="22"/>
    </w:rPr>
  </w:style>
  <w:style w:type="character" w:styleId="EndnoteReference">
    <w:name w:val="endnote reference"/>
    <w:basedOn w:val="DefaultParagraphFont"/>
    <w:uiPriority w:val="99"/>
    <w:semiHidden/>
    <w:unhideWhenUsed/>
    <w:rsid w:val="00917991"/>
    <w:rPr>
      <w:vertAlign w:val="superscript"/>
    </w:rPr>
  </w:style>
  <w:style w:type="character" w:styleId="Hyperlink">
    <w:name w:val="Hyperlink"/>
    <w:basedOn w:val="DefaultParagraphFont"/>
    <w:uiPriority w:val="99"/>
    <w:unhideWhenUsed/>
    <w:rsid w:val="00A374CC"/>
    <w:rPr>
      <w:color w:val="0000FF" w:themeColor="hyperlink"/>
      <w:u w:val="single"/>
    </w:rPr>
  </w:style>
  <w:style w:type="character" w:customStyle="1" w:styleId="UnresolvedMention1">
    <w:name w:val="Unresolved Mention1"/>
    <w:basedOn w:val="DefaultParagraphFont"/>
    <w:uiPriority w:val="99"/>
    <w:semiHidden/>
    <w:unhideWhenUsed/>
    <w:rsid w:val="00A374CC"/>
    <w:rPr>
      <w:color w:val="605E5C"/>
      <w:shd w:val="clear" w:color="auto" w:fill="E1DFDD"/>
    </w:rPr>
  </w:style>
  <w:style w:type="table" w:customStyle="1" w:styleId="TableGrid1">
    <w:name w:val="Table Grid1"/>
    <w:basedOn w:val="TableNormal"/>
    <w:next w:val="TableGrid"/>
    <w:uiPriority w:val="59"/>
    <w:rsid w:val="00C87B7C"/>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2">
    <w:name w:val="Unresolved Mention2"/>
    <w:basedOn w:val="DefaultParagraphFont"/>
    <w:uiPriority w:val="99"/>
    <w:semiHidden/>
    <w:unhideWhenUsed/>
    <w:rsid w:val="0065391B"/>
    <w:rPr>
      <w:color w:val="605E5C"/>
      <w:shd w:val="clear" w:color="auto" w:fill="E1DFDD"/>
    </w:rPr>
  </w:style>
  <w:style w:type="paragraph" w:styleId="NormalWeb">
    <w:name w:val="Normal (Web)"/>
    <w:basedOn w:val="Normal"/>
    <w:uiPriority w:val="99"/>
    <w:semiHidden/>
    <w:unhideWhenUsed/>
    <w:rsid w:val="00FF42E8"/>
    <w:pPr>
      <w:spacing w:before="100" w:beforeAutospacing="1" w:after="100" w:afterAutospacing="1"/>
      <w:jc w:val="left"/>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35139">
      <w:bodyDiv w:val="1"/>
      <w:marLeft w:val="0"/>
      <w:marRight w:val="0"/>
      <w:marTop w:val="0"/>
      <w:marBottom w:val="0"/>
      <w:divBdr>
        <w:top w:val="none" w:sz="0" w:space="0" w:color="auto"/>
        <w:left w:val="none" w:sz="0" w:space="0" w:color="auto"/>
        <w:bottom w:val="none" w:sz="0" w:space="0" w:color="auto"/>
        <w:right w:val="none" w:sz="0" w:space="0" w:color="auto"/>
      </w:divBdr>
    </w:div>
    <w:div w:id="214433798">
      <w:bodyDiv w:val="1"/>
      <w:marLeft w:val="0"/>
      <w:marRight w:val="0"/>
      <w:marTop w:val="0"/>
      <w:marBottom w:val="0"/>
      <w:divBdr>
        <w:top w:val="none" w:sz="0" w:space="0" w:color="auto"/>
        <w:left w:val="none" w:sz="0" w:space="0" w:color="auto"/>
        <w:bottom w:val="none" w:sz="0" w:space="0" w:color="auto"/>
        <w:right w:val="none" w:sz="0" w:space="0" w:color="auto"/>
      </w:divBdr>
    </w:div>
    <w:div w:id="259920409">
      <w:bodyDiv w:val="1"/>
      <w:marLeft w:val="0"/>
      <w:marRight w:val="0"/>
      <w:marTop w:val="0"/>
      <w:marBottom w:val="0"/>
      <w:divBdr>
        <w:top w:val="none" w:sz="0" w:space="0" w:color="auto"/>
        <w:left w:val="none" w:sz="0" w:space="0" w:color="auto"/>
        <w:bottom w:val="none" w:sz="0" w:space="0" w:color="auto"/>
        <w:right w:val="none" w:sz="0" w:space="0" w:color="auto"/>
      </w:divBdr>
      <w:divsChild>
        <w:div w:id="1297682186">
          <w:marLeft w:val="0"/>
          <w:marRight w:val="0"/>
          <w:marTop w:val="0"/>
          <w:marBottom w:val="0"/>
          <w:divBdr>
            <w:top w:val="none" w:sz="0" w:space="0" w:color="auto"/>
            <w:left w:val="none" w:sz="0" w:space="0" w:color="auto"/>
            <w:bottom w:val="none" w:sz="0" w:space="0" w:color="auto"/>
            <w:right w:val="none" w:sz="0" w:space="0" w:color="auto"/>
          </w:divBdr>
        </w:div>
      </w:divsChild>
    </w:div>
    <w:div w:id="314921129">
      <w:bodyDiv w:val="1"/>
      <w:marLeft w:val="0"/>
      <w:marRight w:val="0"/>
      <w:marTop w:val="0"/>
      <w:marBottom w:val="0"/>
      <w:divBdr>
        <w:top w:val="none" w:sz="0" w:space="0" w:color="auto"/>
        <w:left w:val="none" w:sz="0" w:space="0" w:color="auto"/>
        <w:bottom w:val="none" w:sz="0" w:space="0" w:color="auto"/>
        <w:right w:val="none" w:sz="0" w:space="0" w:color="auto"/>
      </w:divBdr>
    </w:div>
    <w:div w:id="328139944">
      <w:bodyDiv w:val="1"/>
      <w:marLeft w:val="0"/>
      <w:marRight w:val="0"/>
      <w:marTop w:val="0"/>
      <w:marBottom w:val="0"/>
      <w:divBdr>
        <w:top w:val="none" w:sz="0" w:space="0" w:color="auto"/>
        <w:left w:val="none" w:sz="0" w:space="0" w:color="auto"/>
        <w:bottom w:val="none" w:sz="0" w:space="0" w:color="auto"/>
        <w:right w:val="none" w:sz="0" w:space="0" w:color="auto"/>
      </w:divBdr>
      <w:divsChild>
        <w:div w:id="414204336">
          <w:marLeft w:val="0"/>
          <w:marRight w:val="0"/>
          <w:marTop w:val="0"/>
          <w:marBottom w:val="0"/>
          <w:divBdr>
            <w:top w:val="none" w:sz="0" w:space="0" w:color="auto"/>
            <w:left w:val="none" w:sz="0" w:space="0" w:color="auto"/>
            <w:bottom w:val="none" w:sz="0" w:space="0" w:color="auto"/>
            <w:right w:val="none" w:sz="0" w:space="0" w:color="auto"/>
          </w:divBdr>
        </w:div>
      </w:divsChild>
    </w:div>
    <w:div w:id="409622694">
      <w:bodyDiv w:val="1"/>
      <w:marLeft w:val="0"/>
      <w:marRight w:val="0"/>
      <w:marTop w:val="0"/>
      <w:marBottom w:val="0"/>
      <w:divBdr>
        <w:top w:val="none" w:sz="0" w:space="0" w:color="auto"/>
        <w:left w:val="none" w:sz="0" w:space="0" w:color="auto"/>
        <w:bottom w:val="none" w:sz="0" w:space="0" w:color="auto"/>
        <w:right w:val="none" w:sz="0" w:space="0" w:color="auto"/>
      </w:divBdr>
    </w:div>
    <w:div w:id="445082570">
      <w:bodyDiv w:val="1"/>
      <w:marLeft w:val="0"/>
      <w:marRight w:val="0"/>
      <w:marTop w:val="0"/>
      <w:marBottom w:val="0"/>
      <w:divBdr>
        <w:top w:val="none" w:sz="0" w:space="0" w:color="auto"/>
        <w:left w:val="none" w:sz="0" w:space="0" w:color="auto"/>
        <w:bottom w:val="none" w:sz="0" w:space="0" w:color="auto"/>
        <w:right w:val="none" w:sz="0" w:space="0" w:color="auto"/>
      </w:divBdr>
    </w:div>
    <w:div w:id="491683696">
      <w:bodyDiv w:val="1"/>
      <w:marLeft w:val="0"/>
      <w:marRight w:val="0"/>
      <w:marTop w:val="0"/>
      <w:marBottom w:val="0"/>
      <w:divBdr>
        <w:top w:val="none" w:sz="0" w:space="0" w:color="auto"/>
        <w:left w:val="none" w:sz="0" w:space="0" w:color="auto"/>
        <w:bottom w:val="none" w:sz="0" w:space="0" w:color="auto"/>
        <w:right w:val="none" w:sz="0" w:space="0" w:color="auto"/>
      </w:divBdr>
      <w:divsChild>
        <w:div w:id="1968663358">
          <w:marLeft w:val="0"/>
          <w:marRight w:val="0"/>
          <w:marTop w:val="0"/>
          <w:marBottom w:val="0"/>
          <w:divBdr>
            <w:top w:val="none" w:sz="0" w:space="0" w:color="auto"/>
            <w:left w:val="none" w:sz="0" w:space="0" w:color="auto"/>
            <w:bottom w:val="none" w:sz="0" w:space="0" w:color="auto"/>
            <w:right w:val="none" w:sz="0" w:space="0" w:color="auto"/>
          </w:divBdr>
        </w:div>
      </w:divsChild>
    </w:div>
    <w:div w:id="493499148">
      <w:bodyDiv w:val="1"/>
      <w:marLeft w:val="0"/>
      <w:marRight w:val="0"/>
      <w:marTop w:val="0"/>
      <w:marBottom w:val="0"/>
      <w:divBdr>
        <w:top w:val="none" w:sz="0" w:space="0" w:color="auto"/>
        <w:left w:val="none" w:sz="0" w:space="0" w:color="auto"/>
        <w:bottom w:val="none" w:sz="0" w:space="0" w:color="auto"/>
        <w:right w:val="none" w:sz="0" w:space="0" w:color="auto"/>
      </w:divBdr>
    </w:div>
    <w:div w:id="574315021">
      <w:bodyDiv w:val="1"/>
      <w:marLeft w:val="0"/>
      <w:marRight w:val="0"/>
      <w:marTop w:val="0"/>
      <w:marBottom w:val="0"/>
      <w:divBdr>
        <w:top w:val="none" w:sz="0" w:space="0" w:color="auto"/>
        <w:left w:val="none" w:sz="0" w:space="0" w:color="auto"/>
        <w:bottom w:val="none" w:sz="0" w:space="0" w:color="auto"/>
        <w:right w:val="none" w:sz="0" w:space="0" w:color="auto"/>
      </w:divBdr>
    </w:div>
    <w:div w:id="762797093">
      <w:bodyDiv w:val="1"/>
      <w:marLeft w:val="0"/>
      <w:marRight w:val="0"/>
      <w:marTop w:val="0"/>
      <w:marBottom w:val="0"/>
      <w:divBdr>
        <w:top w:val="none" w:sz="0" w:space="0" w:color="auto"/>
        <w:left w:val="none" w:sz="0" w:space="0" w:color="auto"/>
        <w:bottom w:val="none" w:sz="0" w:space="0" w:color="auto"/>
        <w:right w:val="none" w:sz="0" w:space="0" w:color="auto"/>
      </w:divBdr>
    </w:div>
    <w:div w:id="916980839">
      <w:bodyDiv w:val="1"/>
      <w:marLeft w:val="0"/>
      <w:marRight w:val="0"/>
      <w:marTop w:val="0"/>
      <w:marBottom w:val="0"/>
      <w:divBdr>
        <w:top w:val="none" w:sz="0" w:space="0" w:color="auto"/>
        <w:left w:val="none" w:sz="0" w:space="0" w:color="auto"/>
        <w:bottom w:val="none" w:sz="0" w:space="0" w:color="auto"/>
        <w:right w:val="none" w:sz="0" w:space="0" w:color="auto"/>
      </w:divBdr>
    </w:div>
    <w:div w:id="928998224">
      <w:bodyDiv w:val="1"/>
      <w:marLeft w:val="0"/>
      <w:marRight w:val="0"/>
      <w:marTop w:val="0"/>
      <w:marBottom w:val="0"/>
      <w:divBdr>
        <w:top w:val="none" w:sz="0" w:space="0" w:color="auto"/>
        <w:left w:val="none" w:sz="0" w:space="0" w:color="auto"/>
        <w:bottom w:val="none" w:sz="0" w:space="0" w:color="auto"/>
        <w:right w:val="none" w:sz="0" w:space="0" w:color="auto"/>
      </w:divBdr>
    </w:div>
    <w:div w:id="962150726">
      <w:bodyDiv w:val="1"/>
      <w:marLeft w:val="0"/>
      <w:marRight w:val="0"/>
      <w:marTop w:val="0"/>
      <w:marBottom w:val="0"/>
      <w:divBdr>
        <w:top w:val="none" w:sz="0" w:space="0" w:color="auto"/>
        <w:left w:val="none" w:sz="0" w:space="0" w:color="auto"/>
        <w:bottom w:val="none" w:sz="0" w:space="0" w:color="auto"/>
        <w:right w:val="none" w:sz="0" w:space="0" w:color="auto"/>
      </w:divBdr>
    </w:div>
    <w:div w:id="1008941403">
      <w:bodyDiv w:val="1"/>
      <w:marLeft w:val="0"/>
      <w:marRight w:val="0"/>
      <w:marTop w:val="0"/>
      <w:marBottom w:val="0"/>
      <w:divBdr>
        <w:top w:val="none" w:sz="0" w:space="0" w:color="auto"/>
        <w:left w:val="none" w:sz="0" w:space="0" w:color="auto"/>
        <w:bottom w:val="none" w:sz="0" w:space="0" w:color="auto"/>
        <w:right w:val="none" w:sz="0" w:space="0" w:color="auto"/>
      </w:divBdr>
    </w:div>
    <w:div w:id="1012803990">
      <w:bodyDiv w:val="1"/>
      <w:marLeft w:val="0"/>
      <w:marRight w:val="0"/>
      <w:marTop w:val="0"/>
      <w:marBottom w:val="0"/>
      <w:divBdr>
        <w:top w:val="none" w:sz="0" w:space="0" w:color="auto"/>
        <w:left w:val="none" w:sz="0" w:space="0" w:color="auto"/>
        <w:bottom w:val="none" w:sz="0" w:space="0" w:color="auto"/>
        <w:right w:val="none" w:sz="0" w:space="0" w:color="auto"/>
      </w:divBdr>
    </w:div>
    <w:div w:id="1500803250">
      <w:bodyDiv w:val="1"/>
      <w:marLeft w:val="0"/>
      <w:marRight w:val="0"/>
      <w:marTop w:val="0"/>
      <w:marBottom w:val="0"/>
      <w:divBdr>
        <w:top w:val="none" w:sz="0" w:space="0" w:color="auto"/>
        <w:left w:val="none" w:sz="0" w:space="0" w:color="auto"/>
        <w:bottom w:val="none" w:sz="0" w:space="0" w:color="auto"/>
        <w:right w:val="none" w:sz="0" w:space="0" w:color="auto"/>
      </w:divBdr>
    </w:div>
    <w:div w:id="1672873878">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916864425">
      <w:bodyDiv w:val="1"/>
      <w:marLeft w:val="0"/>
      <w:marRight w:val="0"/>
      <w:marTop w:val="0"/>
      <w:marBottom w:val="0"/>
      <w:divBdr>
        <w:top w:val="none" w:sz="0" w:space="0" w:color="auto"/>
        <w:left w:val="none" w:sz="0" w:space="0" w:color="auto"/>
        <w:bottom w:val="none" w:sz="0" w:space="0" w:color="auto"/>
        <w:right w:val="none" w:sz="0" w:space="0" w:color="auto"/>
      </w:divBdr>
    </w:div>
    <w:div w:id="1924215820">
      <w:bodyDiv w:val="1"/>
      <w:marLeft w:val="0"/>
      <w:marRight w:val="0"/>
      <w:marTop w:val="0"/>
      <w:marBottom w:val="0"/>
      <w:divBdr>
        <w:top w:val="none" w:sz="0" w:space="0" w:color="auto"/>
        <w:left w:val="none" w:sz="0" w:space="0" w:color="auto"/>
        <w:bottom w:val="none" w:sz="0" w:space="0" w:color="auto"/>
        <w:right w:val="none" w:sz="0" w:space="0" w:color="auto"/>
      </w:divBdr>
    </w:div>
    <w:div w:id="200450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moy78@knights.ucf.edu" TargetMode="External"/><Relationship Id="rId13" Type="http://schemas.openxmlformats.org/officeDocument/2006/relationships/header" Target="header2.xml"/><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4.xml"/><Relationship Id="rId10" Type="http://schemas.openxmlformats.org/officeDocument/2006/relationships/hyperlink" Target="mailto:naveen.eluru@ucf.edu"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shams.yasmin@qut.edu.au" TargetMode="Externa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1200"/>
              <a:t>Elasticity Effects Across Two Models for Six Crash Types</a:t>
            </a:r>
          </a:p>
        </c:rich>
      </c:tx>
      <c:layout>
        <c:manualLayout>
          <c:xMode val="edge"/>
          <c:yMode val="edge"/>
          <c:x val="0.14316239316239315"/>
          <c:y val="0"/>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509538062758097"/>
          <c:y val="5.3604588927425596E-2"/>
          <c:w val="0.84437872814922166"/>
          <c:h val="0.89410156330956636"/>
        </c:manualLayout>
      </c:layout>
      <c:barChart>
        <c:barDir val="bar"/>
        <c:grouping val="clustered"/>
        <c:varyColors val="0"/>
        <c:ser>
          <c:idx val="0"/>
          <c:order val="0"/>
          <c:tx>
            <c:strRef>
              <c:f>'2nd 3'!$B$3</c:f>
              <c:strCache>
                <c:ptCount val="1"/>
                <c:pt idx="0">
                  <c:v>Arterial road</c:v>
                </c:pt>
              </c:strCache>
            </c:strRef>
          </c:tx>
          <c:spPr>
            <a:solidFill>
              <a:schemeClr val="accent5"/>
            </a:soli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3'!$C$3:$N$3</c:f>
              <c:numCache>
                <c:formatCode>0.000</c:formatCode>
                <c:ptCount val="12"/>
                <c:pt idx="0">
                  <c:v>1.0376042000000001</c:v>
                </c:pt>
                <c:pt idx="1">
                  <c:v>0.65551521999999995</c:v>
                </c:pt>
                <c:pt idx="2">
                  <c:v>0.32856028999999998</c:v>
                </c:pt>
                <c:pt idx="3">
                  <c:v>0.64697194000000002</c:v>
                </c:pt>
                <c:pt idx="4">
                  <c:v>0.42317439000000001</c:v>
                </c:pt>
                <c:pt idx="5">
                  <c:v>0.67645743999999997</c:v>
                </c:pt>
                <c:pt idx="6">
                  <c:v>-0.89127285000000001</c:v>
                </c:pt>
                <c:pt idx="7">
                  <c:v>-0.88357127999999996</c:v>
                </c:pt>
                <c:pt idx="8">
                  <c:v>0</c:v>
                </c:pt>
                <c:pt idx="9">
                  <c:v>0</c:v>
                </c:pt>
                <c:pt idx="10">
                  <c:v>1.1930645</c:v>
                </c:pt>
                <c:pt idx="11">
                  <c:v>0.62908653999999997</c:v>
                </c:pt>
              </c:numCache>
            </c:numRef>
          </c:val>
          <c:extLst>
            <c:ext xmlns:c16="http://schemas.microsoft.com/office/drawing/2014/chart" uri="{C3380CC4-5D6E-409C-BE32-E72D297353CC}">
              <c16:uniqueId val="{00000000-D047-4A03-A2FF-C4AFAEA21950}"/>
            </c:ext>
          </c:extLst>
        </c:ser>
        <c:ser>
          <c:idx val="1"/>
          <c:order val="1"/>
          <c:tx>
            <c:strRef>
              <c:f>'2nd 3'!$B$4</c:f>
              <c:strCache>
                <c:ptCount val="1"/>
                <c:pt idx="0">
                  <c:v>Divided road</c:v>
                </c:pt>
              </c:strCache>
            </c:strRef>
          </c:tx>
          <c:spPr>
            <a:solidFill>
              <a:schemeClr val="accent2">
                <a:lumMod val="60000"/>
                <a:lumOff val="40000"/>
              </a:schemeClr>
            </a:soli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3'!$C$4:$N$4</c:f>
              <c:numCache>
                <c:formatCode>0.000</c:formatCode>
                <c:ptCount val="12"/>
                <c:pt idx="0">
                  <c:v>0.44497804000000002</c:v>
                </c:pt>
                <c:pt idx="1">
                  <c:v>0.42745028000000002</c:v>
                </c:pt>
                <c:pt idx="2">
                  <c:v>0.28579262</c:v>
                </c:pt>
                <c:pt idx="3">
                  <c:v>0.41048456</c:v>
                </c:pt>
                <c:pt idx="4">
                  <c:v>0.28720247999999998</c:v>
                </c:pt>
                <c:pt idx="5">
                  <c:v>0.42219865000000001</c:v>
                </c:pt>
                <c:pt idx="6">
                  <c:v>0.33004739999999999</c:v>
                </c:pt>
                <c:pt idx="7">
                  <c:v>0.29024376000000002</c:v>
                </c:pt>
                <c:pt idx="8">
                  <c:v>0.30396214999999999</c:v>
                </c:pt>
                <c:pt idx="9">
                  <c:v>0.37704317999999998</c:v>
                </c:pt>
                <c:pt idx="10">
                  <c:v>0</c:v>
                </c:pt>
                <c:pt idx="11" formatCode="General">
                  <c:v>0</c:v>
                </c:pt>
              </c:numCache>
            </c:numRef>
          </c:val>
          <c:extLst>
            <c:ext xmlns:c16="http://schemas.microsoft.com/office/drawing/2014/chart" uri="{C3380CC4-5D6E-409C-BE32-E72D297353CC}">
              <c16:uniqueId val="{00000001-D047-4A03-A2FF-C4AFAEA21950}"/>
            </c:ext>
          </c:extLst>
        </c:ser>
        <c:ser>
          <c:idx val="2"/>
          <c:order val="2"/>
          <c:tx>
            <c:strRef>
              <c:f>'2nd 3'!$B$5</c:f>
              <c:strCache>
                <c:ptCount val="1"/>
                <c:pt idx="0">
                  <c:v>Speed</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3'!$C$5:$N$5</c:f>
              <c:numCache>
                <c:formatCode>0.000</c:formatCode>
                <c:ptCount val="12"/>
                <c:pt idx="0">
                  <c:v>0.65085176</c:v>
                </c:pt>
                <c:pt idx="1">
                  <c:v>0.93139364000000002</c:v>
                </c:pt>
                <c:pt idx="2">
                  <c:v>-0.30782969999999998</c:v>
                </c:pt>
                <c:pt idx="3">
                  <c:v>-0.2556271</c:v>
                </c:pt>
                <c:pt idx="4">
                  <c:v>0.90212663999999998</c:v>
                </c:pt>
                <c:pt idx="5">
                  <c:v>0.88084090000000004</c:v>
                </c:pt>
                <c:pt idx="6">
                  <c:v>1.7737664</c:v>
                </c:pt>
                <c:pt idx="7">
                  <c:v>1.4066341</c:v>
                </c:pt>
                <c:pt idx="8">
                  <c:v>0</c:v>
                </c:pt>
                <c:pt idx="9">
                  <c:v>0</c:v>
                </c:pt>
                <c:pt idx="10">
                  <c:v>-0.17173719000000001</c:v>
                </c:pt>
                <c:pt idx="11">
                  <c:v>-6.6629353000000002E-2</c:v>
                </c:pt>
              </c:numCache>
            </c:numRef>
          </c:val>
          <c:extLst>
            <c:ext xmlns:c16="http://schemas.microsoft.com/office/drawing/2014/chart" uri="{C3380CC4-5D6E-409C-BE32-E72D297353CC}">
              <c16:uniqueId val="{00000002-D047-4A03-A2FF-C4AFAEA21950}"/>
            </c:ext>
          </c:extLst>
        </c:ser>
        <c:ser>
          <c:idx val="3"/>
          <c:order val="3"/>
          <c:tx>
            <c:strRef>
              <c:f>'2nd 3'!$B$6</c:f>
              <c:strCache>
                <c:ptCount val="1"/>
                <c:pt idx="0">
                  <c:v>Instituional area</c:v>
                </c:pt>
              </c:strCache>
            </c:strRef>
          </c:tx>
          <c:spPr>
            <a:solidFill>
              <a:schemeClr val="accent6"/>
            </a:soli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3'!$C$6:$N$6</c:f>
              <c:numCache>
                <c:formatCode>0.000</c:formatCode>
                <c:ptCount val="12"/>
                <c:pt idx="0">
                  <c:v>0.97342740000000005</c:v>
                </c:pt>
                <c:pt idx="1">
                  <c:v>0.98017361999999997</c:v>
                </c:pt>
                <c:pt idx="2">
                  <c:v>1.2087209000000001</c:v>
                </c:pt>
                <c:pt idx="3">
                  <c:v>1.0208060000000001</c:v>
                </c:pt>
                <c:pt idx="4">
                  <c:v>0</c:v>
                </c:pt>
                <c:pt idx="5">
                  <c:v>0</c:v>
                </c:pt>
                <c:pt idx="6">
                  <c:v>0</c:v>
                </c:pt>
                <c:pt idx="7">
                  <c:v>0</c:v>
                </c:pt>
                <c:pt idx="8">
                  <c:v>0.67249793000000002</c:v>
                </c:pt>
                <c:pt idx="9">
                  <c:v>0.98447607000000004</c:v>
                </c:pt>
                <c:pt idx="10">
                  <c:v>1.8857109000000001</c:v>
                </c:pt>
                <c:pt idx="11">
                  <c:v>1.8439665999999999</c:v>
                </c:pt>
              </c:numCache>
            </c:numRef>
          </c:val>
          <c:extLst>
            <c:ext xmlns:c16="http://schemas.microsoft.com/office/drawing/2014/chart" uri="{C3380CC4-5D6E-409C-BE32-E72D297353CC}">
              <c16:uniqueId val="{00000003-D047-4A03-A2FF-C4AFAEA21950}"/>
            </c:ext>
          </c:extLst>
        </c:ser>
        <c:ser>
          <c:idx val="4"/>
          <c:order val="4"/>
          <c:tx>
            <c:strRef>
              <c:f>'2nd 3'!$B$7</c:f>
              <c:strCache>
                <c:ptCount val="1"/>
                <c:pt idx="0">
                  <c:v>NMT</c:v>
                </c:pt>
              </c:strCache>
            </c:strRef>
          </c:tx>
          <c:spPr>
            <a:solidFill>
              <a:srgbClr val="C00000"/>
            </a:soli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3'!$C$7:$N$7</c:f>
              <c:numCache>
                <c:formatCode>0.000</c:formatCode>
                <c:ptCount val="12"/>
                <c:pt idx="0">
                  <c:v>0.71172526999999997</c:v>
                </c:pt>
                <c:pt idx="1">
                  <c:v>0.84708468000000003</c:v>
                </c:pt>
                <c:pt idx="2">
                  <c:v>0</c:v>
                </c:pt>
                <c:pt idx="3">
                  <c:v>0</c:v>
                </c:pt>
                <c:pt idx="4">
                  <c:v>0.89849022000000001</c:v>
                </c:pt>
                <c:pt idx="5">
                  <c:v>0.85998637</c:v>
                </c:pt>
                <c:pt idx="6">
                  <c:v>0</c:v>
                </c:pt>
                <c:pt idx="7">
                  <c:v>0</c:v>
                </c:pt>
                <c:pt idx="8">
                  <c:v>0</c:v>
                </c:pt>
                <c:pt idx="9">
                  <c:v>0</c:v>
                </c:pt>
                <c:pt idx="10">
                  <c:v>0.83381492999999995</c:v>
                </c:pt>
                <c:pt idx="11">
                  <c:v>0.85526060000000004</c:v>
                </c:pt>
              </c:numCache>
            </c:numRef>
          </c:val>
          <c:extLst>
            <c:ext xmlns:c16="http://schemas.microsoft.com/office/drawing/2014/chart" uri="{C3380CC4-5D6E-409C-BE32-E72D297353CC}">
              <c16:uniqueId val="{00000004-D047-4A03-A2FF-C4AFAEA21950}"/>
            </c:ext>
          </c:extLst>
        </c:ser>
        <c:ser>
          <c:idx val="5"/>
          <c:order val="5"/>
          <c:tx>
            <c:strRef>
              <c:f>'2nd 3'!$I$2</c:f>
              <c:strCache>
                <c:ptCount val="1"/>
                <c:pt idx="0">
                  <c:v>RPMNB</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multiLvlStrRef>
              <c:f>'2nd 3'!$C$1:$N$2</c:f>
              <c:multiLvlStrCache>
                <c:ptCount val="12"/>
                <c:lvl>
                  <c:pt idx="0">
                    <c:v>RPMNB</c:v>
                  </c:pt>
                  <c:pt idx="1">
                    <c:v>PMNB</c:v>
                  </c:pt>
                  <c:pt idx="2">
                    <c:v>RPMNB</c:v>
                  </c:pt>
                  <c:pt idx="3">
                    <c:v>PMNB</c:v>
                  </c:pt>
                  <c:pt idx="4">
                    <c:v>RPMNB</c:v>
                  </c:pt>
                  <c:pt idx="5">
                    <c:v>PMNB</c:v>
                  </c:pt>
                  <c:pt idx="6">
                    <c:v>RPMNB</c:v>
                  </c:pt>
                  <c:pt idx="7">
                    <c:v>PMNB</c:v>
                  </c:pt>
                  <c:pt idx="8">
                    <c:v>RPMNB</c:v>
                  </c:pt>
                  <c:pt idx="9">
                    <c:v>PMNB</c:v>
                  </c:pt>
                  <c:pt idx="10">
                    <c:v>RPMNB</c:v>
                  </c:pt>
                  <c:pt idx="11">
                    <c:v>PMNB</c:v>
                  </c:pt>
                </c:lvl>
                <c:lvl>
                  <c:pt idx="0">
                    <c:v>REAR-END</c:v>
                  </c:pt>
                  <c:pt idx="2">
                    <c:v>ANGULAR</c:v>
                  </c:pt>
                  <c:pt idx="4">
                    <c:v>SIDESWIPE</c:v>
                  </c:pt>
                  <c:pt idx="6">
                    <c:v>ALL SINGLE VEHICLE</c:v>
                  </c:pt>
                  <c:pt idx="8">
                    <c:v>OTHER MULTIPLE VEHICLE</c:v>
                  </c:pt>
                  <c:pt idx="10">
                    <c:v>NON 
MOTORIZED</c:v>
                  </c:pt>
                </c:lvl>
              </c:multiLvlStrCache>
            </c:multiLvlStrRef>
          </c:cat>
          <c:val>
            <c:numRef>
              <c:f>'2nd 3'!$K$2:$N$2</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5-D047-4A03-A2FF-C4AFAEA21950}"/>
            </c:ext>
          </c:extLst>
        </c:ser>
        <c:dLbls>
          <c:showLegendKey val="0"/>
          <c:showVal val="0"/>
          <c:showCatName val="0"/>
          <c:showSerName val="0"/>
          <c:showPercent val="0"/>
          <c:showBubbleSize val="0"/>
        </c:dLbls>
        <c:gapWidth val="115"/>
        <c:overlap val="-20"/>
        <c:axId val="546563032"/>
        <c:axId val="546566312"/>
      </c:barChart>
      <c:catAx>
        <c:axId val="546563032"/>
        <c:scaling>
          <c:orientation val="minMax"/>
        </c:scaling>
        <c:delete val="0"/>
        <c:axPos val="l"/>
        <c:majorGridlines>
          <c:spPr>
            <a:ln w="15875" cap="flat" cmpd="sng" algn="ctr">
              <a:solidFill>
                <a:schemeClr val="lt1">
                  <a:lumMod val="95000"/>
                  <a:alpha val="40000"/>
                </a:schemeClr>
              </a:solidFill>
              <a:round/>
            </a:ln>
            <a:effectLst/>
          </c:spPr>
        </c:majorGridlines>
        <c:numFmt formatCode="General" sourceLinked="1"/>
        <c:majorTickMark val="in"/>
        <c:minorTickMark val="in"/>
        <c:tickLblPos val="low"/>
        <c:spPr>
          <a:noFill/>
          <a:ln w="12700" cap="flat" cmpd="sng" algn="ctr">
            <a:solidFill>
              <a:schemeClr val="lt1">
                <a:lumMod val="95000"/>
                <a:alpha val="54000"/>
              </a:schemeClr>
            </a:solidFill>
            <a:round/>
          </a:ln>
          <a:effectLst/>
        </c:spPr>
        <c:txPr>
          <a:bodyPr rot="0" spcFirstLastPara="1" vertOverflow="ellipsis" wrap="square" anchor="ctr" anchorCtr="1"/>
          <a:lstStyle/>
          <a:p>
            <a:pPr>
              <a:defRPr sz="9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6312"/>
        <c:crosses val="autoZero"/>
        <c:auto val="0"/>
        <c:lblAlgn val="ctr"/>
        <c:lblOffset val="0"/>
        <c:tickLblSkip val="1"/>
        <c:tickMarkSkip val="1"/>
        <c:noMultiLvlLbl val="0"/>
      </c:catAx>
      <c:valAx>
        <c:axId val="546566312"/>
        <c:scaling>
          <c:orientation val="minMax"/>
          <c:max val="2"/>
          <c:min val="-1"/>
        </c:scaling>
        <c:delete val="0"/>
        <c:axPos val="b"/>
        <c:majorGridlines>
          <c:spPr>
            <a:ln w="9525" cap="flat" cmpd="sng" algn="ctr">
              <a:solidFill>
                <a:schemeClr val="lt1">
                  <a:lumMod val="95000"/>
                  <a:alpha val="40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crossAx val="546563032"/>
        <c:crossesAt val="1"/>
        <c:crossBetween val="between"/>
        <c:majorUnit val="0.4"/>
      </c:valAx>
      <c:spPr>
        <a:noFill/>
        <a:ln>
          <a:noFill/>
        </a:ln>
        <a:effectLst/>
      </c:spPr>
    </c:plotArea>
    <c:legend>
      <c:legendPos val="r"/>
      <c:legendEntry>
        <c:idx val="0"/>
        <c:delete val="1"/>
      </c:legendEntry>
      <c:layout>
        <c:manualLayout>
          <c:xMode val="edge"/>
          <c:yMode val="edge"/>
          <c:x val="0.80830388989837809"/>
          <c:y val="0.7221525106874962"/>
          <c:w val="0.18548606904906118"/>
          <c:h val="0.2008783093942742"/>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08D73-216A-4840-BDDC-E2452D88D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40</Pages>
  <Words>22134</Words>
  <Characters>126168</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148006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Tanmoy Bhowmik</cp:lastModifiedBy>
  <cp:revision>37</cp:revision>
  <cp:lastPrinted>2017-07-31T03:07:00Z</cp:lastPrinted>
  <dcterms:created xsi:type="dcterms:W3CDTF">2019-09-05T19:51:00Z</dcterms:created>
  <dcterms:modified xsi:type="dcterms:W3CDTF">2019-09-05T22:15:00Z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http://www.zotero.org/styles/accident-analysis-and-prevention</vt:lpwstr>
  </property>
  <property fmtid="{D5CDD505-2E9C-101B-9397-08002B2CF9AE}" pid="3" name="Mendeley Recent Style Name 0_1">
    <vt:lpwstr>Accident Analysis and Prevention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http://www.zotero.org/styles/analytic-methods-in-accident-research</vt:lpwstr>
  </property>
  <property fmtid="{D5CDD505-2E9C-101B-9397-08002B2CF9AE}" pid="9" name="Mendeley Recent Style Name 3_1">
    <vt:lpwstr>Analytic Methods in Accident Research</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http://www.zotero.org/styles/transportation-research-part-b</vt:lpwstr>
  </property>
  <property fmtid="{D5CDD505-2E9C-101B-9397-08002B2CF9AE}" pid="19" name="Mendeley Recent Style Name 8_1">
    <vt:lpwstr>Transportation Research Part B</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ed493790-d9dc-30f4-8b52-f4c86545d5f4</vt:lpwstr>
  </property>
  <property fmtid="{D5CDD505-2E9C-101B-9397-08002B2CF9AE}" pid="24" name="Mendeley Citation Style_1">
    <vt:lpwstr>http://www.zotero.org/styles/analytic-methods-in-accident-research</vt:lpwstr>
  </property>
</Properties>
</file>